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6E9" w:rsidRDefault="009D46E9" w:rsidP="00096FDF">
      <w:pPr>
        <w:jc w:val="center"/>
        <w:rPr>
          <w:b/>
          <w:sz w:val="40"/>
          <w:szCs w:val="40"/>
        </w:rPr>
      </w:pPr>
    </w:p>
    <w:p w:rsidR="009D46E9" w:rsidRDefault="009D46E9" w:rsidP="00096FDF">
      <w:pPr>
        <w:jc w:val="center"/>
        <w:rPr>
          <w:b/>
          <w:sz w:val="40"/>
          <w:szCs w:val="40"/>
        </w:rPr>
      </w:pPr>
    </w:p>
    <w:p w:rsidR="009D46E9" w:rsidRDefault="009D46E9" w:rsidP="00096FDF">
      <w:pPr>
        <w:jc w:val="center"/>
        <w:rPr>
          <w:b/>
          <w:sz w:val="40"/>
          <w:szCs w:val="40"/>
        </w:rPr>
      </w:pPr>
    </w:p>
    <w:p w:rsidR="009D46E9" w:rsidRDefault="009D46E9" w:rsidP="00096FDF">
      <w:pPr>
        <w:jc w:val="center"/>
        <w:rPr>
          <w:b/>
          <w:sz w:val="40"/>
          <w:szCs w:val="40"/>
        </w:rPr>
      </w:pPr>
    </w:p>
    <w:p w:rsidR="009D46E9" w:rsidRDefault="009D46E9" w:rsidP="00096FDF">
      <w:pPr>
        <w:jc w:val="center"/>
        <w:rPr>
          <w:b/>
          <w:sz w:val="40"/>
          <w:szCs w:val="40"/>
        </w:rPr>
      </w:pPr>
    </w:p>
    <w:p w:rsidR="009D46E9" w:rsidRDefault="009D46E9" w:rsidP="00096FDF">
      <w:pPr>
        <w:jc w:val="center"/>
        <w:rPr>
          <w:b/>
          <w:sz w:val="40"/>
          <w:szCs w:val="40"/>
        </w:rPr>
      </w:pPr>
    </w:p>
    <w:p w:rsidR="009D46E9" w:rsidRDefault="009D46E9" w:rsidP="00096FDF">
      <w:pPr>
        <w:jc w:val="center"/>
        <w:rPr>
          <w:b/>
          <w:sz w:val="40"/>
          <w:szCs w:val="40"/>
        </w:rPr>
      </w:pPr>
    </w:p>
    <w:p w:rsidR="009D46E9" w:rsidRDefault="009D46E9" w:rsidP="00096FDF">
      <w:pPr>
        <w:jc w:val="center"/>
        <w:rPr>
          <w:b/>
          <w:sz w:val="40"/>
          <w:szCs w:val="40"/>
        </w:rPr>
      </w:pPr>
    </w:p>
    <w:p w:rsidR="00096FDF" w:rsidRDefault="00096FDF" w:rsidP="00096FDF">
      <w:pPr>
        <w:jc w:val="center"/>
        <w:rPr>
          <w:b/>
          <w:sz w:val="72"/>
          <w:szCs w:val="72"/>
        </w:rPr>
      </w:pPr>
      <w:r w:rsidRPr="009D46E9">
        <w:rPr>
          <w:b/>
          <w:sz w:val="72"/>
          <w:szCs w:val="72"/>
        </w:rPr>
        <w:t>Early Childhood Education</w:t>
      </w:r>
      <w:r w:rsidR="002F0B0B">
        <w:rPr>
          <w:b/>
          <w:sz w:val="72"/>
          <w:szCs w:val="72"/>
        </w:rPr>
        <w:t xml:space="preserve"> Hauora</w:t>
      </w:r>
      <w:r w:rsidRPr="009D46E9">
        <w:rPr>
          <w:b/>
          <w:sz w:val="72"/>
          <w:szCs w:val="72"/>
        </w:rPr>
        <w:t xml:space="preserve"> Hui</w:t>
      </w:r>
    </w:p>
    <w:p w:rsidR="00CC49F5" w:rsidRPr="00CC49F5" w:rsidRDefault="00CC49F5" w:rsidP="00096FDF">
      <w:pPr>
        <w:jc w:val="center"/>
        <w:rPr>
          <w:b/>
          <w:sz w:val="56"/>
          <w:szCs w:val="56"/>
        </w:rPr>
      </w:pPr>
      <w:r w:rsidRPr="00CC49F5">
        <w:rPr>
          <w:b/>
          <w:sz w:val="56"/>
          <w:szCs w:val="56"/>
        </w:rPr>
        <w:t>Hawkes Bay Directory of Services</w:t>
      </w:r>
    </w:p>
    <w:p w:rsidR="009D46E9" w:rsidRDefault="009D46E9" w:rsidP="00096FDF">
      <w:pPr>
        <w:jc w:val="center"/>
        <w:rPr>
          <w:b/>
          <w:sz w:val="72"/>
          <w:szCs w:val="72"/>
        </w:rPr>
      </w:pPr>
    </w:p>
    <w:p w:rsidR="009D46E9" w:rsidRPr="009D46E9" w:rsidRDefault="009D46E9" w:rsidP="00096FDF">
      <w:pPr>
        <w:jc w:val="center"/>
        <w:rPr>
          <w:b/>
          <w:sz w:val="72"/>
          <w:szCs w:val="72"/>
        </w:rPr>
      </w:pPr>
    </w:p>
    <w:p w:rsidR="00A827B1" w:rsidRDefault="00A827B1" w:rsidP="005F0F7C">
      <w:pPr>
        <w:jc w:val="center"/>
        <w:rPr>
          <w:b/>
          <w:sz w:val="40"/>
          <w:szCs w:val="40"/>
        </w:rPr>
      </w:pPr>
      <w:bookmarkStart w:id="0" w:name="_GoBack"/>
      <w:bookmarkEnd w:id="0"/>
    </w:p>
    <w:p w:rsidR="009D46E9" w:rsidRDefault="00020ECD" w:rsidP="005F0F7C">
      <w:pPr>
        <w:jc w:val="center"/>
        <w:rPr>
          <w:b/>
          <w:sz w:val="40"/>
          <w:szCs w:val="40"/>
        </w:rPr>
      </w:pPr>
      <w:r>
        <w:rPr>
          <w:b/>
          <w:sz w:val="40"/>
          <w:szCs w:val="40"/>
        </w:rPr>
        <w:t>6</w:t>
      </w:r>
      <w:r w:rsidR="009D46E9" w:rsidRPr="00020ECD">
        <w:rPr>
          <w:b/>
          <w:sz w:val="40"/>
          <w:szCs w:val="40"/>
          <w:vertAlign w:val="superscript"/>
        </w:rPr>
        <w:t>th</w:t>
      </w:r>
      <w:r>
        <w:rPr>
          <w:b/>
          <w:sz w:val="40"/>
          <w:szCs w:val="40"/>
        </w:rPr>
        <w:t xml:space="preserve"> November 2018</w:t>
      </w:r>
    </w:p>
    <w:p w:rsidR="009D46E9" w:rsidRDefault="009D46E9" w:rsidP="005F0F7C">
      <w:pPr>
        <w:jc w:val="center"/>
        <w:rPr>
          <w:b/>
          <w:sz w:val="40"/>
          <w:szCs w:val="40"/>
        </w:rPr>
      </w:pPr>
    </w:p>
    <w:p w:rsidR="009D46E9" w:rsidRDefault="009D46E9" w:rsidP="005F0F7C">
      <w:pPr>
        <w:jc w:val="center"/>
        <w:rPr>
          <w:b/>
          <w:sz w:val="40"/>
          <w:szCs w:val="40"/>
        </w:rPr>
      </w:pPr>
    </w:p>
    <w:p w:rsidR="009D46E9" w:rsidRDefault="009D46E9" w:rsidP="005F0F7C">
      <w:pPr>
        <w:jc w:val="center"/>
        <w:rPr>
          <w:b/>
          <w:sz w:val="40"/>
          <w:szCs w:val="40"/>
        </w:rPr>
      </w:pPr>
    </w:p>
    <w:p w:rsidR="009D46E9" w:rsidRDefault="009D46E9" w:rsidP="005F0F7C">
      <w:pPr>
        <w:jc w:val="center"/>
        <w:rPr>
          <w:b/>
          <w:sz w:val="40"/>
          <w:szCs w:val="40"/>
        </w:rPr>
      </w:pPr>
    </w:p>
    <w:p w:rsidR="00A827B1" w:rsidRDefault="00A827B1" w:rsidP="005F0F7C">
      <w:pPr>
        <w:jc w:val="center"/>
        <w:rPr>
          <w:b/>
          <w:sz w:val="40"/>
          <w:szCs w:val="40"/>
        </w:rPr>
      </w:pPr>
    </w:p>
    <w:p w:rsidR="008A4552" w:rsidRDefault="008A4552" w:rsidP="005F0F7C">
      <w:pPr>
        <w:jc w:val="center"/>
        <w:rPr>
          <w:b/>
          <w:sz w:val="40"/>
          <w:szCs w:val="40"/>
        </w:rPr>
      </w:pPr>
    </w:p>
    <w:tbl>
      <w:tblPr>
        <w:tblStyle w:val="TableGrid"/>
        <w:tblpPr w:leftFromText="180" w:rightFromText="180" w:vertAnchor="text" w:horzAnchor="margin" w:tblpXSpec="center" w:tblpY="782"/>
        <w:tblW w:w="10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2400"/>
        <w:gridCol w:w="2831"/>
        <w:gridCol w:w="3171"/>
      </w:tblGrid>
      <w:tr w:rsidR="00525D92" w:rsidTr="00525D92">
        <w:trPr>
          <w:trHeight w:val="2484"/>
        </w:trPr>
        <w:tc>
          <w:tcPr>
            <w:tcW w:w="1715" w:type="dxa"/>
            <w:vAlign w:val="center"/>
          </w:tcPr>
          <w:p w:rsidR="00525D92" w:rsidRDefault="00525D92" w:rsidP="000F0287">
            <w:pPr>
              <w:rPr>
                <w:b/>
                <w:sz w:val="40"/>
                <w:szCs w:val="40"/>
              </w:rPr>
            </w:pPr>
          </w:p>
        </w:tc>
        <w:tc>
          <w:tcPr>
            <w:tcW w:w="2400" w:type="dxa"/>
            <w:vAlign w:val="center"/>
          </w:tcPr>
          <w:p w:rsidR="00525D92" w:rsidRDefault="00525D92" w:rsidP="000F0287">
            <w:pPr>
              <w:rPr>
                <w:b/>
                <w:sz w:val="40"/>
                <w:szCs w:val="40"/>
              </w:rPr>
            </w:pPr>
            <w:r>
              <w:rPr>
                <w:rFonts w:ascii="Arial Narrow" w:hAnsi="Arial Narrow"/>
                <w:b/>
                <w:bCs/>
                <w:noProof/>
                <w:color w:val="4682B4"/>
                <w:sz w:val="28"/>
                <w:szCs w:val="28"/>
                <w:lang w:eastAsia="en-NZ"/>
              </w:rPr>
              <w:drawing>
                <wp:anchor distT="0" distB="0" distL="114300" distR="114300" simplePos="0" relativeHeight="251711488" behindDoc="1" locked="0" layoutInCell="1" allowOverlap="1" wp14:anchorId="64548CE4" wp14:editId="1AADF5F3">
                  <wp:simplePos x="0" y="0"/>
                  <wp:positionH relativeFrom="column">
                    <wp:posOffset>-184150</wp:posOffset>
                  </wp:positionH>
                  <wp:positionV relativeFrom="page">
                    <wp:posOffset>466725</wp:posOffset>
                  </wp:positionV>
                  <wp:extent cx="1565910" cy="976630"/>
                  <wp:effectExtent l="0" t="0" r="0" b="0"/>
                  <wp:wrapTight wrapText="bothSides">
                    <wp:wrapPolygon edited="0">
                      <wp:start x="0" y="0"/>
                      <wp:lineTo x="0" y="21066"/>
                      <wp:lineTo x="21285" y="21066"/>
                      <wp:lineTo x="21285" y="0"/>
                      <wp:lineTo x="0" y="0"/>
                    </wp:wrapPolygon>
                  </wp:wrapTight>
                  <wp:docPr id="4" name="Picture 4"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rmweb01/rexiserver/GetImage.aspx?ImageID=c3a93b18-26b9-417e-816c-8416f65b65e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5910" cy="976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31" w:type="dxa"/>
            <w:vAlign w:val="center"/>
          </w:tcPr>
          <w:p w:rsidR="00525D92" w:rsidRDefault="00525D92" w:rsidP="000F0287">
            <w:pPr>
              <w:rPr>
                <w:b/>
                <w:sz w:val="40"/>
                <w:szCs w:val="40"/>
              </w:rPr>
            </w:pPr>
          </w:p>
        </w:tc>
        <w:tc>
          <w:tcPr>
            <w:tcW w:w="3171" w:type="dxa"/>
            <w:vAlign w:val="center"/>
          </w:tcPr>
          <w:p w:rsidR="00525D92" w:rsidRDefault="00525D92" w:rsidP="000F0287">
            <w:pPr>
              <w:rPr>
                <w:b/>
                <w:sz w:val="40"/>
                <w:szCs w:val="40"/>
              </w:rPr>
            </w:pPr>
            <w:r>
              <w:rPr>
                <w:b/>
                <w:noProof/>
                <w:sz w:val="40"/>
                <w:szCs w:val="40"/>
                <w:lang w:eastAsia="en-NZ"/>
              </w:rPr>
              <w:drawing>
                <wp:anchor distT="0" distB="0" distL="114300" distR="114300" simplePos="0" relativeHeight="251713536" behindDoc="1" locked="0" layoutInCell="1" allowOverlap="1" wp14:anchorId="1EC12D11" wp14:editId="73EAAB15">
                  <wp:simplePos x="0" y="0"/>
                  <wp:positionH relativeFrom="column">
                    <wp:posOffset>175260</wp:posOffset>
                  </wp:positionH>
                  <wp:positionV relativeFrom="page">
                    <wp:posOffset>741680</wp:posOffset>
                  </wp:positionV>
                  <wp:extent cx="1849755" cy="739775"/>
                  <wp:effectExtent l="0" t="0" r="0" b="3175"/>
                  <wp:wrapTight wrapText="bothSides">
                    <wp:wrapPolygon edited="0">
                      <wp:start x="667" y="556"/>
                      <wp:lineTo x="0" y="6675"/>
                      <wp:lineTo x="0" y="10568"/>
                      <wp:lineTo x="1112" y="10568"/>
                      <wp:lineTo x="0" y="13906"/>
                      <wp:lineTo x="0" y="19468"/>
                      <wp:lineTo x="222" y="21136"/>
                      <wp:lineTo x="21355" y="21136"/>
                      <wp:lineTo x="21355" y="6118"/>
                      <wp:lineTo x="5561" y="556"/>
                      <wp:lineTo x="667" y="55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ucationNZ-logo_svg.png"/>
                          <pic:cNvPicPr/>
                        </pic:nvPicPr>
                        <pic:blipFill>
                          <a:blip r:embed="rId9">
                            <a:extLst>
                              <a:ext uri="{28A0092B-C50C-407E-A947-70E740481C1C}">
                                <a14:useLocalDpi xmlns:a14="http://schemas.microsoft.com/office/drawing/2010/main" val="0"/>
                              </a:ext>
                            </a:extLst>
                          </a:blip>
                          <a:stretch>
                            <a:fillRect/>
                          </a:stretch>
                        </pic:blipFill>
                        <pic:spPr>
                          <a:xfrm>
                            <a:off x="0" y="0"/>
                            <a:ext cx="1849755" cy="739775"/>
                          </a:xfrm>
                          <a:prstGeom prst="rect">
                            <a:avLst/>
                          </a:prstGeom>
                        </pic:spPr>
                      </pic:pic>
                    </a:graphicData>
                  </a:graphic>
                  <wp14:sizeRelH relativeFrom="page">
                    <wp14:pctWidth>0</wp14:pctWidth>
                  </wp14:sizeRelH>
                  <wp14:sizeRelV relativeFrom="page">
                    <wp14:pctHeight>0</wp14:pctHeight>
                  </wp14:sizeRelV>
                </wp:anchor>
              </w:drawing>
            </w:r>
          </w:p>
        </w:tc>
      </w:tr>
    </w:tbl>
    <w:p w:rsidR="008A4552" w:rsidRDefault="008A4552" w:rsidP="005F0F7C">
      <w:pPr>
        <w:jc w:val="center"/>
        <w:rPr>
          <w:b/>
          <w:sz w:val="40"/>
          <w:szCs w:val="40"/>
        </w:rPr>
      </w:pPr>
    </w:p>
    <w:p w:rsidR="00BA716B" w:rsidRDefault="00BA716B" w:rsidP="005F0F7C">
      <w:pPr>
        <w:jc w:val="center"/>
        <w:rPr>
          <w:b/>
          <w:sz w:val="40"/>
          <w:szCs w:val="40"/>
        </w:rPr>
        <w:sectPr w:rsidR="00BA716B" w:rsidSect="00735EAC">
          <w:footerReference w:type="even" r:id="rId10"/>
          <w:footerReference w:type="default" r:id="rId11"/>
          <w:pgSz w:w="11907" w:h="16840" w:code="9"/>
          <w:pgMar w:top="1418" w:right="1418" w:bottom="567" w:left="1418" w:header="720" w:footer="720" w:gutter="0"/>
          <w:paperSrc w:first="1" w:other="1"/>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299"/>
        </w:sectPr>
      </w:pPr>
    </w:p>
    <w:p w:rsidR="00984B06" w:rsidRDefault="00984B06">
      <w:bookmarkStart w:id="1" w:name="_Toc459885214"/>
    </w:p>
    <w:p w:rsidR="00A57563" w:rsidRPr="00AD7092" w:rsidRDefault="00984B06" w:rsidP="005F0F7C">
      <w:pPr>
        <w:jc w:val="center"/>
        <w:rPr>
          <w:b/>
          <w:smallCaps/>
          <w:sz w:val="40"/>
          <w:szCs w:val="28"/>
        </w:rPr>
      </w:pPr>
      <w:r w:rsidRPr="00AD7092">
        <w:rPr>
          <w:b/>
          <w:smallCaps/>
          <w:sz w:val="40"/>
          <w:szCs w:val="28"/>
        </w:rPr>
        <w:t>Table of Contents</w:t>
      </w:r>
    </w:p>
    <w:p w:rsidR="00A57563" w:rsidRDefault="00A57563" w:rsidP="005F0F7C">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411"/>
      </w:tblGrid>
      <w:tr w:rsidR="00984B06" w:rsidRPr="008A1B90" w:rsidTr="00E317CB">
        <w:tc>
          <w:tcPr>
            <w:tcW w:w="7650" w:type="dxa"/>
          </w:tcPr>
          <w:p w:rsidR="00984B06" w:rsidRPr="008A1B90" w:rsidRDefault="002E07FD">
            <w:pPr>
              <w:rPr>
                <w:sz w:val="28"/>
                <w:szCs w:val="28"/>
              </w:rPr>
            </w:pPr>
            <w:r w:rsidRPr="008A1B90">
              <w:rPr>
                <w:sz w:val="28"/>
                <w:szCs w:val="28"/>
              </w:rPr>
              <w:br w:type="page"/>
            </w:r>
            <w:r w:rsidR="00984B06" w:rsidRPr="008A1B90">
              <w:rPr>
                <w:sz w:val="28"/>
                <w:szCs w:val="28"/>
              </w:rPr>
              <w:br w:type="page"/>
            </w:r>
          </w:p>
        </w:tc>
        <w:tc>
          <w:tcPr>
            <w:tcW w:w="1411" w:type="dxa"/>
          </w:tcPr>
          <w:p w:rsidR="00984B06" w:rsidRPr="008A1B90" w:rsidRDefault="00984B06" w:rsidP="00984B06">
            <w:pPr>
              <w:jc w:val="center"/>
              <w:rPr>
                <w:sz w:val="28"/>
                <w:szCs w:val="28"/>
              </w:rPr>
            </w:pPr>
            <w:r w:rsidRPr="008A1B90">
              <w:rPr>
                <w:sz w:val="28"/>
                <w:szCs w:val="28"/>
              </w:rPr>
              <w:t>Page</w:t>
            </w:r>
          </w:p>
        </w:tc>
      </w:tr>
      <w:tr w:rsidR="00013C65" w:rsidRPr="008A1B90" w:rsidTr="00E317CB">
        <w:tc>
          <w:tcPr>
            <w:tcW w:w="7650" w:type="dxa"/>
          </w:tcPr>
          <w:p w:rsidR="00013C65" w:rsidRPr="00951158" w:rsidRDefault="00013C65">
            <w:pPr>
              <w:rPr>
                <w:sz w:val="24"/>
                <w:szCs w:val="24"/>
              </w:rPr>
            </w:pPr>
          </w:p>
        </w:tc>
        <w:tc>
          <w:tcPr>
            <w:tcW w:w="1411" w:type="dxa"/>
          </w:tcPr>
          <w:p w:rsidR="00013C65" w:rsidRPr="008A1B90" w:rsidRDefault="00013C65" w:rsidP="00984B06">
            <w:pPr>
              <w:jc w:val="center"/>
              <w:rPr>
                <w:sz w:val="28"/>
                <w:szCs w:val="28"/>
              </w:rPr>
            </w:pPr>
          </w:p>
        </w:tc>
      </w:tr>
      <w:tr w:rsidR="00951158" w:rsidRPr="008A1B90" w:rsidTr="00E317CB">
        <w:tc>
          <w:tcPr>
            <w:tcW w:w="7650" w:type="dxa"/>
          </w:tcPr>
          <w:p w:rsidR="00951158" w:rsidRPr="00951158" w:rsidRDefault="00951158" w:rsidP="00951158">
            <w:pPr>
              <w:spacing w:line="360" w:lineRule="auto"/>
              <w:rPr>
                <w:sz w:val="24"/>
                <w:szCs w:val="24"/>
              </w:rPr>
            </w:pPr>
            <w:r>
              <w:rPr>
                <w:sz w:val="24"/>
                <w:szCs w:val="24"/>
              </w:rPr>
              <w:t>Terms of Reference</w:t>
            </w:r>
          </w:p>
        </w:tc>
        <w:tc>
          <w:tcPr>
            <w:tcW w:w="1411" w:type="dxa"/>
          </w:tcPr>
          <w:p w:rsidR="00951158" w:rsidRDefault="00BF5F26" w:rsidP="00984B06">
            <w:pPr>
              <w:jc w:val="center"/>
              <w:rPr>
                <w:sz w:val="28"/>
                <w:szCs w:val="28"/>
              </w:rPr>
            </w:pPr>
            <w:r>
              <w:rPr>
                <w:sz w:val="28"/>
                <w:szCs w:val="28"/>
              </w:rPr>
              <w:t>3</w:t>
            </w:r>
          </w:p>
        </w:tc>
      </w:tr>
      <w:tr w:rsidR="00984B06" w:rsidRPr="008A1B90" w:rsidTr="00E317CB">
        <w:tc>
          <w:tcPr>
            <w:tcW w:w="7650" w:type="dxa"/>
          </w:tcPr>
          <w:p w:rsidR="00984B06" w:rsidRPr="00D155F2" w:rsidRDefault="00843A54" w:rsidP="00DE406D">
            <w:pPr>
              <w:spacing w:line="360" w:lineRule="auto"/>
              <w:rPr>
                <w:rFonts w:asciiTheme="minorHAnsi" w:eastAsiaTheme="minorEastAsia" w:hAnsiTheme="minorHAnsi" w:cstheme="minorBidi"/>
                <w:noProof/>
                <w:sz w:val="24"/>
                <w:szCs w:val="24"/>
                <w:lang w:eastAsia="en-NZ"/>
              </w:rPr>
            </w:pPr>
            <w:r>
              <w:rPr>
                <w:rStyle w:val="Hyperlink"/>
                <w:noProof/>
                <w:color w:val="auto"/>
                <w:sz w:val="24"/>
                <w:szCs w:val="24"/>
                <w:u w:val="none"/>
              </w:rPr>
              <w:t>Introductory F</w:t>
            </w:r>
            <w:r w:rsidR="00984B06" w:rsidRPr="00D155F2">
              <w:rPr>
                <w:rStyle w:val="Hyperlink"/>
                <w:noProof/>
                <w:color w:val="auto"/>
                <w:sz w:val="24"/>
                <w:szCs w:val="24"/>
                <w:u w:val="none"/>
              </w:rPr>
              <w:t>lyer</w:t>
            </w:r>
            <w:hyperlink w:anchor="_Toc460316867" w:history="1"/>
          </w:p>
        </w:tc>
        <w:tc>
          <w:tcPr>
            <w:tcW w:w="1411" w:type="dxa"/>
          </w:tcPr>
          <w:p w:rsidR="00984B06" w:rsidRPr="008A1B90" w:rsidRDefault="00D11A67" w:rsidP="00DE406D">
            <w:pPr>
              <w:spacing w:line="360" w:lineRule="auto"/>
              <w:jc w:val="center"/>
              <w:rPr>
                <w:sz w:val="28"/>
                <w:szCs w:val="28"/>
              </w:rPr>
            </w:pPr>
            <w:r>
              <w:rPr>
                <w:sz w:val="28"/>
                <w:szCs w:val="28"/>
              </w:rPr>
              <w:t>4</w:t>
            </w:r>
          </w:p>
        </w:tc>
      </w:tr>
      <w:tr w:rsidR="00984B06" w:rsidRPr="008A1B90" w:rsidTr="00E317CB">
        <w:tc>
          <w:tcPr>
            <w:tcW w:w="7650" w:type="dxa"/>
          </w:tcPr>
          <w:p w:rsidR="00984B06" w:rsidRPr="00D155F2" w:rsidRDefault="00D11A67" w:rsidP="0029574D">
            <w:pPr>
              <w:spacing w:line="360" w:lineRule="auto"/>
              <w:rPr>
                <w:sz w:val="24"/>
                <w:szCs w:val="24"/>
              </w:rPr>
            </w:pPr>
            <w:r w:rsidRPr="00D155F2">
              <w:rPr>
                <w:sz w:val="24"/>
                <w:szCs w:val="24"/>
              </w:rPr>
              <w:t>Hawke</w:t>
            </w:r>
            <w:r w:rsidR="00BF5F26">
              <w:rPr>
                <w:sz w:val="24"/>
                <w:szCs w:val="24"/>
              </w:rPr>
              <w:t>’</w:t>
            </w:r>
            <w:r w:rsidR="0029574D">
              <w:rPr>
                <w:sz w:val="24"/>
                <w:szCs w:val="24"/>
              </w:rPr>
              <w:t>s Bay Community</w:t>
            </w:r>
            <w:r w:rsidRPr="00D155F2">
              <w:rPr>
                <w:sz w:val="24"/>
                <w:szCs w:val="24"/>
              </w:rPr>
              <w:t xml:space="preserve"> Breastfeeding Group </w:t>
            </w:r>
          </w:p>
        </w:tc>
        <w:tc>
          <w:tcPr>
            <w:tcW w:w="1411" w:type="dxa"/>
          </w:tcPr>
          <w:p w:rsidR="00984B06" w:rsidRPr="008A1B90" w:rsidRDefault="00FC6404" w:rsidP="00DE406D">
            <w:pPr>
              <w:spacing w:line="360" w:lineRule="auto"/>
              <w:jc w:val="center"/>
              <w:rPr>
                <w:sz w:val="28"/>
                <w:szCs w:val="28"/>
              </w:rPr>
            </w:pPr>
            <w:r>
              <w:rPr>
                <w:sz w:val="28"/>
                <w:szCs w:val="28"/>
              </w:rPr>
              <w:t>6</w:t>
            </w:r>
          </w:p>
        </w:tc>
      </w:tr>
      <w:tr w:rsidR="00D11A67" w:rsidRPr="008A1B90" w:rsidTr="00E317CB">
        <w:tc>
          <w:tcPr>
            <w:tcW w:w="7650" w:type="dxa"/>
          </w:tcPr>
          <w:p w:rsidR="0029574D" w:rsidRPr="00D155F2" w:rsidRDefault="00FC6404" w:rsidP="003C0438">
            <w:pPr>
              <w:spacing w:line="360" w:lineRule="auto"/>
              <w:rPr>
                <w:sz w:val="24"/>
                <w:szCs w:val="24"/>
              </w:rPr>
            </w:pPr>
            <w:r>
              <w:rPr>
                <w:sz w:val="24"/>
                <w:szCs w:val="24"/>
              </w:rPr>
              <w:t>Birthright</w:t>
            </w:r>
          </w:p>
        </w:tc>
        <w:tc>
          <w:tcPr>
            <w:tcW w:w="1411" w:type="dxa"/>
          </w:tcPr>
          <w:p w:rsidR="00D11A67" w:rsidRDefault="00FC6404" w:rsidP="00DE406D">
            <w:pPr>
              <w:spacing w:line="360" w:lineRule="auto"/>
              <w:jc w:val="center"/>
              <w:rPr>
                <w:sz w:val="28"/>
                <w:szCs w:val="28"/>
              </w:rPr>
            </w:pPr>
            <w:r>
              <w:rPr>
                <w:sz w:val="28"/>
                <w:szCs w:val="28"/>
              </w:rPr>
              <w:t>7</w:t>
            </w:r>
          </w:p>
        </w:tc>
      </w:tr>
      <w:tr w:rsidR="003C0438" w:rsidRPr="008A1B90" w:rsidTr="00E317CB">
        <w:tc>
          <w:tcPr>
            <w:tcW w:w="7650" w:type="dxa"/>
          </w:tcPr>
          <w:p w:rsidR="003C0438" w:rsidRDefault="003C0438" w:rsidP="00DE406D">
            <w:pPr>
              <w:spacing w:line="360" w:lineRule="auto"/>
              <w:rPr>
                <w:sz w:val="24"/>
                <w:szCs w:val="24"/>
              </w:rPr>
            </w:pPr>
            <w:r>
              <w:rPr>
                <w:sz w:val="24"/>
                <w:szCs w:val="24"/>
              </w:rPr>
              <w:t>Brainwave</w:t>
            </w:r>
          </w:p>
        </w:tc>
        <w:tc>
          <w:tcPr>
            <w:tcW w:w="1411" w:type="dxa"/>
          </w:tcPr>
          <w:p w:rsidR="003C0438" w:rsidRDefault="003C0438" w:rsidP="00DE406D">
            <w:pPr>
              <w:spacing w:line="360" w:lineRule="auto"/>
              <w:jc w:val="center"/>
              <w:rPr>
                <w:sz w:val="28"/>
                <w:szCs w:val="28"/>
              </w:rPr>
            </w:pPr>
            <w:r>
              <w:rPr>
                <w:sz w:val="28"/>
                <w:szCs w:val="28"/>
              </w:rPr>
              <w:t>8</w:t>
            </w:r>
          </w:p>
        </w:tc>
      </w:tr>
      <w:tr w:rsidR="00F65816" w:rsidRPr="008A1B90" w:rsidTr="00E317CB">
        <w:tc>
          <w:tcPr>
            <w:tcW w:w="7650" w:type="dxa"/>
          </w:tcPr>
          <w:p w:rsidR="00F65816" w:rsidRPr="00F65816" w:rsidRDefault="00F65816" w:rsidP="00DE406D">
            <w:pPr>
              <w:spacing w:line="360" w:lineRule="auto"/>
              <w:rPr>
                <w:sz w:val="24"/>
                <w:szCs w:val="24"/>
              </w:rPr>
            </w:pPr>
            <w:r w:rsidRPr="00F65816">
              <w:rPr>
                <w:sz w:val="24"/>
                <w:szCs w:val="24"/>
              </w:rPr>
              <w:t>Breathe Hawkes Bay</w:t>
            </w:r>
          </w:p>
        </w:tc>
        <w:tc>
          <w:tcPr>
            <w:tcW w:w="1411" w:type="dxa"/>
          </w:tcPr>
          <w:p w:rsidR="00F65816" w:rsidRDefault="003C0438" w:rsidP="00DE406D">
            <w:pPr>
              <w:spacing w:line="360" w:lineRule="auto"/>
              <w:jc w:val="center"/>
              <w:rPr>
                <w:sz w:val="28"/>
                <w:szCs w:val="28"/>
              </w:rPr>
            </w:pPr>
            <w:r>
              <w:rPr>
                <w:sz w:val="28"/>
                <w:szCs w:val="28"/>
              </w:rPr>
              <w:t>9</w:t>
            </w:r>
          </w:p>
        </w:tc>
      </w:tr>
      <w:tr w:rsidR="00984B06" w:rsidRPr="008A1B90" w:rsidTr="00E317CB">
        <w:tc>
          <w:tcPr>
            <w:tcW w:w="7650" w:type="dxa"/>
          </w:tcPr>
          <w:p w:rsidR="00D155F2" w:rsidRPr="00D155F2" w:rsidRDefault="00D155F2" w:rsidP="00DE406D">
            <w:pPr>
              <w:spacing w:line="360" w:lineRule="auto"/>
              <w:rPr>
                <w:rFonts w:asciiTheme="minorHAnsi" w:eastAsiaTheme="minorEastAsia" w:hAnsiTheme="minorHAnsi" w:cstheme="minorBidi"/>
                <w:noProof/>
                <w:sz w:val="24"/>
                <w:szCs w:val="24"/>
                <w:lang w:eastAsia="en-NZ"/>
              </w:rPr>
            </w:pPr>
            <w:r w:rsidRPr="00D155F2">
              <w:rPr>
                <w:rStyle w:val="Hyperlink"/>
                <w:color w:val="auto"/>
                <w:sz w:val="24"/>
                <w:szCs w:val="24"/>
                <w:u w:val="none"/>
              </w:rPr>
              <w:t>Communication for Connection – Nonviolent Communication</w:t>
            </w:r>
          </w:p>
        </w:tc>
        <w:tc>
          <w:tcPr>
            <w:tcW w:w="1411" w:type="dxa"/>
          </w:tcPr>
          <w:p w:rsidR="00984B06" w:rsidRPr="008A1B90" w:rsidRDefault="003C0438" w:rsidP="00DE406D">
            <w:pPr>
              <w:spacing w:line="360" w:lineRule="auto"/>
              <w:jc w:val="center"/>
              <w:rPr>
                <w:sz w:val="28"/>
                <w:szCs w:val="28"/>
              </w:rPr>
            </w:pPr>
            <w:r>
              <w:rPr>
                <w:sz w:val="28"/>
                <w:szCs w:val="28"/>
              </w:rPr>
              <w:t>10</w:t>
            </w:r>
          </w:p>
        </w:tc>
      </w:tr>
      <w:tr w:rsidR="00843F09" w:rsidRPr="0052251E" w:rsidTr="00E317CB">
        <w:tc>
          <w:tcPr>
            <w:tcW w:w="7650" w:type="dxa"/>
          </w:tcPr>
          <w:p w:rsidR="00843F09" w:rsidRPr="00D155F2" w:rsidRDefault="00843F09" w:rsidP="00DE406D">
            <w:pPr>
              <w:spacing w:line="360" w:lineRule="auto"/>
              <w:rPr>
                <w:sz w:val="24"/>
                <w:szCs w:val="24"/>
              </w:rPr>
            </w:pPr>
            <w:r w:rsidRPr="00D155F2">
              <w:rPr>
                <w:sz w:val="24"/>
                <w:szCs w:val="24"/>
              </w:rPr>
              <w:t>DOVE HB</w:t>
            </w:r>
          </w:p>
        </w:tc>
        <w:tc>
          <w:tcPr>
            <w:tcW w:w="1411" w:type="dxa"/>
          </w:tcPr>
          <w:p w:rsidR="00843F09" w:rsidRPr="0052251E" w:rsidRDefault="003C0438" w:rsidP="00FC6404">
            <w:pPr>
              <w:spacing w:line="360" w:lineRule="auto"/>
              <w:jc w:val="center"/>
              <w:rPr>
                <w:sz w:val="28"/>
                <w:szCs w:val="28"/>
              </w:rPr>
            </w:pPr>
            <w:r>
              <w:rPr>
                <w:sz w:val="28"/>
                <w:szCs w:val="28"/>
              </w:rPr>
              <w:t>11</w:t>
            </w:r>
          </w:p>
        </w:tc>
      </w:tr>
      <w:tr w:rsidR="008D54F6" w:rsidRPr="0052251E" w:rsidTr="00E317CB">
        <w:tc>
          <w:tcPr>
            <w:tcW w:w="7650" w:type="dxa"/>
          </w:tcPr>
          <w:p w:rsidR="008D54F6" w:rsidRPr="00D155F2" w:rsidRDefault="0080070F" w:rsidP="00F06EA0">
            <w:pPr>
              <w:spacing w:line="360" w:lineRule="auto"/>
              <w:rPr>
                <w:sz w:val="24"/>
                <w:szCs w:val="24"/>
              </w:rPr>
            </w:pPr>
            <w:r>
              <w:rPr>
                <w:sz w:val="24"/>
                <w:szCs w:val="24"/>
              </w:rPr>
              <w:t>EIT</w:t>
            </w:r>
          </w:p>
        </w:tc>
        <w:tc>
          <w:tcPr>
            <w:tcW w:w="1411" w:type="dxa"/>
          </w:tcPr>
          <w:p w:rsidR="008D54F6" w:rsidRPr="0052251E" w:rsidRDefault="00FC6404" w:rsidP="003C0438">
            <w:pPr>
              <w:spacing w:line="360" w:lineRule="auto"/>
              <w:jc w:val="center"/>
              <w:rPr>
                <w:sz w:val="28"/>
                <w:szCs w:val="28"/>
              </w:rPr>
            </w:pPr>
            <w:r>
              <w:rPr>
                <w:sz w:val="28"/>
                <w:szCs w:val="28"/>
              </w:rPr>
              <w:t>1</w:t>
            </w:r>
            <w:r w:rsidR="003C0438">
              <w:rPr>
                <w:sz w:val="28"/>
                <w:szCs w:val="28"/>
              </w:rPr>
              <w:t>2</w:t>
            </w:r>
          </w:p>
        </w:tc>
      </w:tr>
      <w:tr w:rsidR="00FC6404" w:rsidRPr="0052251E" w:rsidTr="00E317CB">
        <w:tc>
          <w:tcPr>
            <w:tcW w:w="7650" w:type="dxa"/>
          </w:tcPr>
          <w:p w:rsidR="00FC6404" w:rsidRDefault="00FC6404" w:rsidP="00DE406D">
            <w:pPr>
              <w:spacing w:line="360" w:lineRule="auto"/>
              <w:rPr>
                <w:sz w:val="24"/>
                <w:szCs w:val="24"/>
              </w:rPr>
            </w:pPr>
            <w:r>
              <w:rPr>
                <w:sz w:val="24"/>
                <w:szCs w:val="24"/>
              </w:rPr>
              <w:t>Family Works</w:t>
            </w:r>
          </w:p>
        </w:tc>
        <w:tc>
          <w:tcPr>
            <w:tcW w:w="1411" w:type="dxa"/>
          </w:tcPr>
          <w:p w:rsidR="00FC6404" w:rsidRDefault="00FC6404" w:rsidP="003C0438">
            <w:pPr>
              <w:spacing w:line="360" w:lineRule="auto"/>
              <w:jc w:val="center"/>
              <w:rPr>
                <w:sz w:val="28"/>
                <w:szCs w:val="28"/>
              </w:rPr>
            </w:pPr>
            <w:r>
              <w:rPr>
                <w:sz w:val="28"/>
                <w:szCs w:val="28"/>
              </w:rPr>
              <w:t>1</w:t>
            </w:r>
            <w:r w:rsidR="003C0438">
              <w:rPr>
                <w:sz w:val="28"/>
                <w:szCs w:val="28"/>
              </w:rPr>
              <w:t>3</w:t>
            </w:r>
          </w:p>
        </w:tc>
      </w:tr>
      <w:tr w:rsidR="00984B06" w:rsidRPr="0052251E" w:rsidTr="00E317CB">
        <w:tc>
          <w:tcPr>
            <w:tcW w:w="7650" w:type="dxa"/>
          </w:tcPr>
          <w:p w:rsidR="00984B06" w:rsidRPr="00D155F2" w:rsidRDefault="00CC49F5" w:rsidP="00DE406D">
            <w:pPr>
              <w:pStyle w:val="TOC1"/>
              <w:spacing w:line="360" w:lineRule="auto"/>
              <w:rPr>
                <w:rFonts w:asciiTheme="minorHAnsi" w:eastAsiaTheme="minorEastAsia" w:hAnsiTheme="minorHAnsi" w:cstheme="minorBidi"/>
                <w:szCs w:val="24"/>
                <w:lang w:eastAsia="en-NZ"/>
              </w:rPr>
            </w:pPr>
            <w:hyperlink w:anchor="_Toc460316871" w:history="1">
              <w:r w:rsidR="00984B06" w:rsidRPr="00D155F2">
                <w:rPr>
                  <w:rStyle w:val="Hyperlink"/>
                  <w:color w:val="auto"/>
                  <w:szCs w:val="24"/>
                  <w:u w:val="none"/>
                </w:rPr>
                <w:t>Fetal Alcohol Spectrum Disorder-Care Action Network</w:t>
              </w:r>
            </w:hyperlink>
          </w:p>
        </w:tc>
        <w:tc>
          <w:tcPr>
            <w:tcW w:w="1411" w:type="dxa"/>
          </w:tcPr>
          <w:p w:rsidR="00984B06" w:rsidRPr="0052251E" w:rsidRDefault="00904AE4" w:rsidP="003C0438">
            <w:pPr>
              <w:spacing w:line="360" w:lineRule="auto"/>
              <w:jc w:val="center"/>
              <w:rPr>
                <w:sz w:val="28"/>
                <w:szCs w:val="28"/>
              </w:rPr>
            </w:pPr>
            <w:r>
              <w:rPr>
                <w:sz w:val="28"/>
                <w:szCs w:val="28"/>
              </w:rPr>
              <w:t>1</w:t>
            </w:r>
            <w:r w:rsidR="003C0438">
              <w:rPr>
                <w:sz w:val="28"/>
                <w:szCs w:val="28"/>
              </w:rPr>
              <w:t>4</w:t>
            </w:r>
          </w:p>
        </w:tc>
      </w:tr>
      <w:tr w:rsidR="00FC6404" w:rsidRPr="0052251E" w:rsidTr="00E317CB">
        <w:tc>
          <w:tcPr>
            <w:tcW w:w="7650" w:type="dxa"/>
          </w:tcPr>
          <w:p w:rsidR="00FC6404" w:rsidRDefault="00FC6404" w:rsidP="00DE406D">
            <w:pPr>
              <w:pStyle w:val="TOC1"/>
              <w:spacing w:line="360" w:lineRule="auto"/>
            </w:pPr>
            <w:r>
              <w:t>Growing Through Grief</w:t>
            </w:r>
            <w:r w:rsidR="00BF5F26">
              <w:t xml:space="preserve"> Hawke’s Bay</w:t>
            </w:r>
          </w:p>
        </w:tc>
        <w:tc>
          <w:tcPr>
            <w:tcW w:w="1411" w:type="dxa"/>
          </w:tcPr>
          <w:p w:rsidR="00FC6404" w:rsidRDefault="00FC6404" w:rsidP="003C0438">
            <w:pPr>
              <w:spacing w:line="360" w:lineRule="auto"/>
              <w:jc w:val="center"/>
              <w:rPr>
                <w:sz w:val="28"/>
                <w:szCs w:val="28"/>
              </w:rPr>
            </w:pPr>
            <w:r>
              <w:rPr>
                <w:sz w:val="28"/>
                <w:szCs w:val="28"/>
              </w:rPr>
              <w:t>1</w:t>
            </w:r>
            <w:r w:rsidR="003C0438">
              <w:rPr>
                <w:sz w:val="28"/>
                <w:szCs w:val="28"/>
              </w:rPr>
              <w:t>5</w:t>
            </w:r>
          </w:p>
        </w:tc>
      </w:tr>
      <w:tr w:rsidR="00984B06" w:rsidRPr="0052251E" w:rsidTr="00E317CB">
        <w:tc>
          <w:tcPr>
            <w:tcW w:w="7650" w:type="dxa"/>
          </w:tcPr>
          <w:p w:rsidR="00984B06" w:rsidRPr="00D155F2" w:rsidRDefault="00493387" w:rsidP="00DE406D">
            <w:pPr>
              <w:spacing w:line="360" w:lineRule="auto"/>
              <w:rPr>
                <w:sz w:val="24"/>
                <w:szCs w:val="24"/>
              </w:rPr>
            </w:pPr>
            <w:r>
              <w:rPr>
                <w:sz w:val="24"/>
                <w:szCs w:val="24"/>
              </w:rPr>
              <w:t xml:space="preserve">Hastings Hearing </w:t>
            </w:r>
          </w:p>
        </w:tc>
        <w:tc>
          <w:tcPr>
            <w:tcW w:w="1411" w:type="dxa"/>
          </w:tcPr>
          <w:p w:rsidR="00984B06" w:rsidRPr="0052251E" w:rsidRDefault="00617712" w:rsidP="003C0438">
            <w:pPr>
              <w:spacing w:line="360" w:lineRule="auto"/>
              <w:jc w:val="center"/>
              <w:rPr>
                <w:sz w:val="28"/>
                <w:szCs w:val="28"/>
              </w:rPr>
            </w:pPr>
            <w:r>
              <w:rPr>
                <w:sz w:val="28"/>
                <w:szCs w:val="28"/>
              </w:rPr>
              <w:t>1</w:t>
            </w:r>
            <w:r w:rsidR="003C0438">
              <w:rPr>
                <w:sz w:val="28"/>
                <w:szCs w:val="28"/>
              </w:rPr>
              <w:t>6</w:t>
            </w:r>
          </w:p>
        </w:tc>
      </w:tr>
      <w:tr w:rsidR="006E0798" w:rsidRPr="0052251E" w:rsidTr="00E317CB">
        <w:tc>
          <w:tcPr>
            <w:tcW w:w="7650" w:type="dxa"/>
          </w:tcPr>
          <w:p w:rsidR="00D155F2" w:rsidRPr="00D155F2" w:rsidRDefault="006E0798" w:rsidP="00DE406D">
            <w:pPr>
              <w:spacing w:line="360" w:lineRule="auto"/>
              <w:rPr>
                <w:sz w:val="24"/>
                <w:szCs w:val="24"/>
              </w:rPr>
            </w:pPr>
            <w:r w:rsidRPr="00D155F2">
              <w:rPr>
                <w:sz w:val="24"/>
                <w:szCs w:val="24"/>
              </w:rPr>
              <w:t>Ha</w:t>
            </w:r>
            <w:r w:rsidR="00843A54">
              <w:rPr>
                <w:sz w:val="24"/>
                <w:szCs w:val="24"/>
              </w:rPr>
              <w:t>wke’s Bay DHB - B4 School Check</w:t>
            </w:r>
          </w:p>
        </w:tc>
        <w:tc>
          <w:tcPr>
            <w:tcW w:w="1411" w:type="dxa"/>
          </w:tcPr>
          <w:p w:rsidR="006E0798" w:rsidRPr="0052251E" w:rsidRDefault="00904AE4" w:rsidP="003C0438">
            <w:pPr>
              <w:spacing w:line="360" w:lineRule="auto"/>
              <w:jc w:val="center"/>
              <w:rPr>
                <w:sz w:val="28"/>
                <w:szCs w:val="28"/>
              </w:rPr>
            </w:pPr>
            <w:r>
              <w:rPr>
                <w:sz w:val="28"/>
                <w:szCs w:val="28"/>
              </w:rPr>
              <w:t>1</w:t>
            </w:r>
            <w:r w:rsidR="003C0438">
              <w:rPr>
                <w:sz w:val="28"/>
                <w:szCs w:val="28"/>
              </w:rPr>
              <w:t>7</w:t>
            </w:r>
          </w:p>
        </w:tc>
      </w:tr>
      <w:tr w:rsidR="00702AE2" w:rsidRPr="0052251E" w:rsidTr="00E317CB">
        <w:tc>
          <w:tcPr>
            <w:tcW w:w="7650" w:type="dxa"/>
          </w:tcPr>
          <w:p w:rsidR="00702AE2" w:rsidRPr="00D155F2" w:rsidRDefault="00702AE2" w:rsidP="00DE406D">
            <w:pPr>
              <w:spacing w:line="360" w:lineRule="auto"/>
              <w:rPr>
                <w:sz w:val="24"/>
                <w:szCs w:val="24"/>
              </w:rPr>
            </w:pPr>
            <w:r>
              <w:rPr>
                <w:sz w:val="24"/>
                <w:szCs w:val="24"/>
              </w:rPr>
              <w:t>Hawkes Bay DHB – Chi</w:t>
            </w:r>
            <w:r w:rsidR="00BF5F26">
              <w:rPr>
                <w:sz w:val="24"/>
                <w:szCs w:val="24"/>
              </w:rPr>
              <w:t>ld, Adolescent &amp; Family Service</w:t>
            </w:r>
          </w:p>
        </w:tc>
        <w:tc>
          <w:tcPr>
            <w:tcW w:w="1411" w:type="dxa"/>
          </w:tcPr>
          <w:p w:rsidR="00702AE2" w:rsidRDefault="00702AE2" w:rsidP="003C0438">
            <w:pPr>
              <w:spacing w:line="360" w:lineRule="auto"/>
              <w:jc w:val="center"/>
              <w:rPr>
                <w:sz w:val="28"/>
                <w:szCs w:val="28"/>
              </w:rPr>
            </w:pPr>
            <w:r>
              <w:rPr>
                <w:sz w:val="28"/>
                <w:szCs w:val="28"/>
              </w:rPr>
              <w:t>1</w:t>
            </w:r>
            <w:r w:rsidR="003C0438">
              <w:rPr>
                <w:sz w:val="28"/>
                <w:szCs w:val="28"/>
              </w:rPr>
              <w:t>8</w:t>
            </w:r>
          </w:p>
        </w:tc>
      </w:tr>
      <w:tr w:rsidR="00D155F2" w:rsidRPr="0052251E" w:rsidTr="00E317CB">
        <w:tc>
          <w:tcPr>
            <w:tcW w:w="7650" w:type="dxa"/>
          </w:tcPr>
          <w:p w:rsidR="00D155F2" w:rsidRPr="00D155F2" w:rsidRDefault="00D155F2" w:rsidP="00D155F2">
            <w:pPr>
              <w:spacing w:line="360" w:lineRule="auto"/>
              <w:rPr>
                <w:sz w:val="24"/>
                <w:szCs w:val="24"/>
              </w:rPr>
            </w:pPr>
            <w:r w:rsidRPr="00D155F2">
              <w:rPr>
                <w:sz w:val="24"/>
                <w:szCs w:val="24"/>
              </w:rPr>
              <w:t>Hawke’s Bay DHB – Child Development Service</w:t>
            </w:r>
          </w:p>
        </w:tc>
        <w:tc>
          <w:tcPr>
            <w:tcW w:w="1411" w:type="dxa"/>
          </w:tcPr>
          <w:p w:rsidR="00D155F2" w:rsidRPr="0052251E" w:rsidRDefault="00702AE2" w:rsidP="003C0438">
            <w:pPr>
              <w:spacing w:line="360" w:lineRule="auto"/>
              <w:jc w:val="center"/>
              <w:rPr>
                <w:sz w:val="28"/>
                <w:szCs w:val="28"/>
              </w:rPr>
            </w:pPr>
            <w:r>
              <w:rPr>
                <w:sz w:val="28"/>
                <w:szCs w:val="28"/>
              </w:rPr>
              <w:t>1</w:t>
            </w:r>
            <w:r w:rsidR="003C0438">
              <w:rPr>
                <w:sz w:val="28"/>
                <w:szCs w:val="28"/>
              </w:rPr>
              <w:t>9</w:t>
            </w:r>
          </w:p>
        </w:tc>
      </w:tr>
      <w:tr w:rsidR="00D155F2" w:rsidRPr="0052251E" w:rsidTr="00D155F2">
        <w:trPr>
          <w:trHeight w:val="366"/>
        </w:trPr>
        <w:tc>
          <w:tcPr>
            <w:tcW w:w="7650" w:type="dxa"/>
          </w:tcPr>
          <w:p w:rsidR="00D155F2" w:rsidRPr="00D155F2" w:rsidRDefault="00D155F2" w:rsidP="00D155F2">
            <w:pPr>
              <w:spacing w:line="360" w:lineRule="auto"/>
              <w:rPr>
                <w:sz w:val="24"/>
                <w:szCs w:val="24"/>
              </w:rPr>
            </w:pPr>
            <w:r w:rsidRPr="00D155F2">
              <w:rPr>
                <w:sz w:val="24"/>
                <w:szCs w:val="24"/>
              </w:rPr>
              <w:t>Hawke’s Bay DHB - Child Healthy Housing Programme</w:t>
            </w:r>
          </w:p>
        </w:tc>
        <w:tc>
          <w:tcPr>
            <w:tcW w:w="1411" w:type="dxa"/>
          </w:tcPr>
          <w:p w:rsidR="00D155F2" w:rsidRPr="0052251E" w:rsidRDefault="00702AE2" w:rsidP="003C0438">
            <w:pPr>
              <w:spacing w:line="360" w:lineRule="auto"/>
              <w:jc w:val="center"/>
              <w:rPr>
                <w:sz w:val="28"/>
                <w:szCs w:val="28"/>
              </w:rPr>
            </w:pPr>
            <w:r>
              <w:rPr>
                <w:sz w:val="28"/>
                <w:szCs w:val="28"/>
              </w:rPr>
              <w:t>2</w:t>
            </w:r>
            <w:r w:rsidR="003C0438">
              <w:rPr>
                <w:sz w:val="28"/>
                <w:szCs w:val="28"/>
              </w:rPr>
              <w:t>1</w:t>
            </w:r>
          </w:p>
        </w:tc>
      </w:tr>
      <w:tr w:rsidR="00D155F2" w:rsidRPr="0052251E" w:rsidTr="00E317CB">
        <w:tc>
          <w:tcPr>
            <w:tcW w:w="7650" w:type="dxa"/>
          </w:tcPr>
          <w:p w:rsidR="00493387" w:rsidRPr="00D155F2" w:rsidRDefault="00D155F2" w:rsidP="00D155F2">
            <w:pPr>
              <w:spacing w:line="360" w:lineRule="auto"/>
              <w:rPr>
                <w:sz w:val="24"/>
                <w:szCs w:val="24"/>
              </w:rPr>
            </w:pPr>
            <w:r w:rsidRPr="00D155F2">
              <w:rPr>
                <w:sz w:val="24"/>
                <w:szCs w:val="24"/>
              </w:rPr>
              <w:t>Hawk</w:t>
            </w:r>
            <w:r w:rsidR="00702AE2">
              <w:rPr>
                <w:sz w:val="24"/>
                <w:szCs w:val="24"/>
              </w:rPr>
              <w:t>e’s Bay DHB – Child Health Team</w:t>
            </w:r>
          </w:p>
        </w:tc>
        <w:tc>
          <w:tcPr>
            <w:tcW w:w="1411" w:type="dxa"/>
          </w:tcPr>
          <w:p w:rsidR="00D155F2" w:rsidRPr="0052251E" w:rsidRDefault="00702AE2" w:rsidP="00534972">
            <w:pPr>
              <w:spacing w:line="360" w:lineRule="auto"/>
              <w:jc w:val="center"/>
              <w:rPr>
                <w:sz w:val="28"/>
                <w:szCs w:val="28"/>
              </w:rPr>
            </w:pPr>
            <w:r>
              <w:rPr>
                <w:sz w:val="28"/>
                <w:szCs w:val="28"/>
              </w:rPr>
              <w:t>2</w:t>
            </w:r>
            <w:r w:rsidR="00534972">
              <w:rPr>
                <w:sz w:val="28"/>
                <w:szCs w:val="28"/>
              </w:rPr>
              <w:t>2</w:t>
            </w:r>
          </w:p>
        </w:tc>
      </w:tr>
      <w:tr w:rsidR="00702AE2" w:rsidRPr="0052251E" w:rsidTr="00E317CB">
        <w:tc>
          <w:tcPr>
            <w:tcW w:w="7650" w:type="dxa"/>
          </w:tcPr>
          <w:p w:rsidR="00702AE2" w:rsidRPr="00D155F2" w:rsidRDefault="00702AE2" w:rsidP="00702AE2">
            <w:pPr>
              <w:spacing w:line="360" w:lineRule="auto"/>
              <w:rPr>
                <w:sz w:val="24"/>
                <w:szCs w:val="24"/>
              </w:rPr>
            </w:pPr>
            <w:r w:rsidRPr="00D155F2">
              <w:rPr>
                <w:sz w:val="24"/>
                <w:szCs w:val="24"/>
              </w:rPr>
              <w:t>Hawke’s Bay DHB</w:t>
            </w:r>
            <w:r>
              <w:rPr>
                <w:sz w:val="24"/>
                <w:szCs w:val="24"/>
              </w:rPr>
              <w:t xml:space="preserve"> – Health Education Resources</w:t>
            </w:r>
          </w:p>
        </w:tc>
        <w:tc>
          <w:tcPr>
            <w:tcW w:w="1411" w:type="dxa"/>
          </w:tcPr>
          <w:p w:rsidR="00702AE2" w:rsidRDefault="00702AE2" w:rsidP="00534972">
            <w:pPr>
              <w:spacing w:line="360" w:lineRule="auto"/>
              <w:jc w:val="center"/>
              <w:rPr>
                <w:sz w:val="28"/>
                <w:szCs w:val="28"/>
              </w:rPr>
            </w:pPr>
            <w:r>
              <w:rPr>
                <w:sz w:val="28"/>
                <w:szCs w:val="28"/>
              </w:rPr>
              <w:t>2</w:t>
            </w:r>
            <w:r w:rsidR="00534972">
              <w:rPr>
                <w:sz w:val="28"/>
                <w:szCs w:val="28"/>
              </w:rPr>
              <w:t>4</w:t>
            </w:r>
          </w:p>
        </w:tc>
      </w:tr>
      <w:tr w:rsidR="00702AE2" w:rsidRPr="0052251E" w:rsidTr="00E317CB">
        <w:tc>
          <w:tcPr>
            <w:tcW w:w="7650" w:type="dxa"/>
          </w:tcPr>
          <w:p w:rsidR="00702AE2" w:rsidRPr="00D155F2" w:rsidRDefault="00702AE2" w:rsidP="00D155F2">
            <w:pPr>
              <w:spacing w:line="360" w:lineRule="auto"/>
              <w:rPr>
                <w:sz w:val="24"/>
                <w:szCs w:val="24"/>
              </w:rPr>
            </w:pPr>
            <w:r w:rsidRPr="00D155F2">
              <w:rPr>
                <w:sz w:val="24"/>
                <w:szCs w:val="24"/>
              </w:rPr>
              <w:t>Hawke’s Bay DHB - Immunisation Team</w:t>
            </w:r>
          </w:p>
        </w:tc>
        <w:tc>
          <w:tcPr>
            <w:tcW w:w="1411" w:type="dxa"/>
          </w:tcPr>
          <w:p w:rsidR="00702AE2" w:rsidRDefault="00702AE2" w:rsidP="00534972">
            <w:pPr>
              <w:spacing w:line="360" w:lineRule="auto"/>
              <w:jc w:val="center"/>
              <w:rPr>
                <w:sz w:val="28"/>
                <w:szCs w:val="28"/>
              </w:rPr>
            </w:pPr>
            <w:r>
              <w:rPr>
                <w:sz w:val="28"/>
                <w:szCs w:val="28"/>
              </w:rPr>
              <w:t>2</w:t>
            </w:r>
            <w:r w:rsidR="00534972">
              <w:rPr>
                <w:sz w:val="28"/>
                <w:szCs w:val="28"/>
              </w:rPr>
              <w:t>5</w:t>
            </w:r>
          </w:p>
        </w:tc>
      </w:tr>
      <w:tr w:rsidR="00702AE2" w:rsidRPr="0052251E" w:rsidTr="00E317CB">
        <w:tc>
          <w:tcPr>
            <w:tcW w:w="7650" w:type="dxa"/>
          </w:tcPr>
          <w:p w:rsidR="0029574D" w:rsidRPr="004719AC" w:rsidRDefault="00702AE2" w:rsidP="004719AC">
            <w:pPr>
              <w:spacing w:line="360" w:lineRule="auto"/>
              <w:rPr>
                <w:sz w:val="24"/>
                <w:szCs w:val="24"/>
              </w:rPr>
            </w:pPr>
            <w:r w:rsidRPr="00D155F2">
              <w:rPr>
                <w:sz w:val="24"/>
                <w:szCs w:val="24"/>
              </w:rPr>
              <w:t>Hawke’s Bay DHB</w:t>
            </w:r>
            <w:r>
              <w:rPr>
                <w:sz w:val="24"/>
                <w:szCs w:val="24"/>
              </w:rPr>
              <w:t xml:space="preserve"> – Population Health</w:t>
            </w:r>
          </w:p>
        </w:tc>
        <w:tc>
          <w:tcPr>
            <w:tcW w:w="1411" w:type="dxa"/>
          </w:tcPr>
          <w:p w:rsidR="004719AC" w:rsidRDefault="00702AE2" w:rsidP="004719AC">
            <w:pPr>
              <w:spacing w:line="360" w:lineRule="auto"/>
              <w:jc w:val="center"/>
              <w:rPr>
                <w:sz w:val="28"/>
                <w:szCs w:val="28"/>
              </w:rPr>
            </w:pPr>
            <w:r>
              <w:rPr>
                <w:sz w:val="28"/>
                <w:szCs w:val="28"/>
              </w:rPr>
              <w:t>2</w:t>
            </w:r>
            <w:r w:rsidR="00534972">
              <w:rPr>
                <w:sz w:val="28"/>
                <w:szCs w:val="28"/>
              </w:rPr>
              <w:t>6</w:t>
            </w:r>
          </w:p>
        </w:tc>
      </w:tr>
      <w:tr w:rsidR="004719AC" w:rsidRPr="0052251E" w:rsidTr="00E317CB">
        <w:tc>
          <w:tcPr>
            <w:tcW w:w="7650" w:type="dxa"/>
          </w:tcPr>
          <w:p w:rsidR="004719AC" w:rsidRPr="004719AC" w:rsidRDefault="004719AC" w:rsidP="004719AC">
            <w:pPr>
              <w:pStyle w:val="ListParagraph"/>
              <w:numPr>
                <w:ilvl w:val="0"/>
                <w:numId w:val="47"/>
              </w:numPr>
              <w:spacing w:line="360" w:lineRule="auto"/>
              <w:rPr>
                <w:rFonts w:ascii="Arial" w:hAnsi="Arial" w:cs="Arial"/>
                <w:szCs w:val="24"/>
              </w:rPr>
            </w:pPr>
            <w:r w:rsidRPr="004719AC">
              <w:rPr>
                <w:rFonts w:ascii="Arial" w:hAnsi="Arial" w:cs="Arial"/>
                <w:szCs w:val="24"/>
              </w:rPr>
              <w:t>Organisational Wellbeing – Train the Trainer Workshops</w:t>
            </w:r>
          </w:p>
        </w:tc>
        <w:tc>
          <w:tcPr>
            <w:tcW w:w="1411" w:type="dxa"/>
          </w:tcPr>
          <w:p w:rsidR="004719AC" w:rsidRDefault="004719AC" w:rsidP="00534972">
            <w:pPr>
              <w:spacing w:line="360" w:lineRule="auto"/>
              <w:jc w:val="center"/>
              <w:rPr>
                <w:sz w:val="28"/>
                <w:szCs w:val="28"/>
              </w:rPr>
            </w:pPr>
            <w:r>
              <w:rPr>
                <w:sz w:val="28"/>
                <w:szCs w:val="28"/>
              </w:rPr>
              <w:t>26</w:t>
            </w:r>
          </w:p>
        </w:tc>
      </w:tr>
      <w:tr w:rsidR="004719AC" w:rsidRPr="0052251E" w:rsidTr="00E317CB">
        <w:tc>
          <w:tcPr>
            <w:tcW w:w="7650" w:type="dxa"/>
          </w:tcPr>
          <w:p w:rsidR="004719AC" w:rsidRPr="004719AC" w:rsidRDefault="004719AC" w:rsidP="004719AC">
            <w:pPr>
              <w:pStyle w:val="ListParagraph"/>
              <w:numPr>
                <w:ilvl w:val="0"/>
                <w:numId w:val="47"/>
              </w:numPr>
              <w:spacing w:line="360" w:lineRule="auto"/>
              <w:rPr>
                <w:rFonts w:ascii="Arial" w:hAnsi="Arial" w:cs="Arial"/>
                <w:szCs w:val="24"/>
              </w:rPr>
            </w:pPr>
            <w:r w:rsidRPr="004719AC">
              <w:rPr>
                <w:rFonts w:ascii="Arial" w:hAnsi="Arial" w:cs="Arial"/>
                <w:szCs w:val="24"/>
              </w:rPr>
              <w:t>Healthy Conversation Tool for ECE</w:t>
            </w:r>
          </w:p>
        </w:tc>
        <w:tc>
          <w:tcPr>
            <w:tcW w:w="1411" w:type="dxa"/>
          </w:tcPr>
          <w:p w:rsidR="004719AC" w:rsidRDefault="004719AC" w:rsidP="00534972">
            <w:pPr>
              <w:spacing w:line="360" w:lineRule="auto"/>
              <w:jc w:val="center"/>
              <w:rPr>
                <w:sz w:val="28"/>
                <w:szCs w:val="28"/>
              </w:rPr>
            </w:pPr>
            <w:r>
              <w:rPr>
                <w:sz w:val="28"/>
                <w:szCs w:val="28"/>
              </w:rPr>
              <w:t>27</w:t>
            </w:r>
          </w:p>
        </w:tc>
      </w:tr>
      <w:tr w:rsidR="004719AC" w:rsidRPr="0052251E" w:rsidTr="00E317CB">
        <w:tc>
          <w:tcPr>
            <w:tcW w:w="7650" w:type="dxa"/>
          </w:tcPr>
          <w:p w:rsidR="004719AC" w:rsidRPr="004719AC" w:rsidRDefault="004719AC" w:rsidP="004719AC">
            <w:pPr>
              <w:pStyle w:val="ListParagraph"/>
              <w:numPr>
                <w:ilvl w:val="0"/>
                <w:numId w:val="47"/>
              </w:numPr>
              <w:spacing w:line="360" w:lineRule="auto"/>
              <w:rPr>
                <w:rFonts w:ascii="Arial" w:hAnsi="Arial" w:cs="Arial"/>
                <w:szCs w:val="24"/>
              </w:rPr>
            </w:pPr>
            <w:r w:rsidRPr="004719AC">
              <w:rPr>
                <w:rFonts w:ascii="Arial" w:hAnsi="Arial" w:cs="Arial"/>
                <w:szCs w:val="24"/>
              </w:rPr>
              <w:t>Oral Health Services</w:t>
            </w:r>
          </w:p>
        </w:tc>
        <w:tc>
          <w:tcPr>
            <w:tcW w:w="1411" w:type="dxa"/>
          </w:tcPr>
          <w:p w:rsidR="004719AC" w:rsidRDefault="004719AC" w:rsidP="00534972">
            <w:pPr>
              <w:spacing w:line="360" w:lineRule="auto"/>
              <w:jc w:val="center"/>
              <w:rPr>
                <w:sz w:val="28"/>
                <w:szCs w:val="28"/>
              </w:rPr>
            </w:pPr>
            <w:r>
              <w:rPr>
                <w:sz w:val="28"/>
                <w:szCs w:val="28"/>
              </w:rPr>
              <w:t>28</w:t>
            </w:r>
          </w:p>
        </w:tc>
      </w:tr>
      <w:tr w:rsidR="00702AE2" w:rsidRPr="0052251E" w:rsidTr="00E317CB">
        <w:tc>
          <w:tcPr>
            <w:tcW w:w="7650" w:type="dxa"/>
          </w:tcPr>
          <w:p w:rsidR="00702AE2" w:rsidRPr="00D155F2" w:rsidRDefault="00702AE2" w:rsidP="00D155F2">
            <w:pPr>
              <w:spacing w:line="360" w:lineRule="auto"/>
              <w:rPr>
                <w:sz w:val="24"/>
                <w:szCs w:val="24"/>
              </w:rPr>
            </w:pPr>
            <w:r w:rsidRPr="00D155F2">
              <w:rPr>
                <w:sz w:val="24"/>
                <w:szCs w:val="24"/>
              </w:rPr>
              <w:t>Hawke’s Bay DHB – Safe Sleep</w:t>
            </w:r>
          </w:p>
        </w:tc>
        <w:tc>
          <w:tcPr>
            <w:tcW w:w="1411" w:type="dxa"/>
          </w:tcPr>
          <w:p w:rsidR="00702AE2" w:rsidRDefault="00702AE2" w:rsidP="00534972">
            <w:pPr>
              <w:spacing w:line="360" w:lineRule="auto"/>
              <w:jc w:val="center"/>
              <w:rPr>
                <w:sz w:val="28"/>
                <w:szCs w:val="28"/>
              </w:rPr>
            </w:pPr>
            <w:r>
              <w:rPr>
                <w:sz w:val="28"/>
                <w:szCs w:val="28"/>
              </w:rPr>
              <w:t>2</w:t>
            </w:r>
            <w:r w:rsidR="00534972">
              <w:rPr>
                <w:sz w:val="28"/>
                <w:szCs w:val="28"/>
              </w:rPr>
              <w:t>9</w:t>
            </w:r>
          </w:p>
        </w:tc>
      </w:tr>
      <w:tr w:rsidR="00D155F2" w:rsidRPr="0052251E" w:rsidTr="00E317CB">
        <w:tc>
          <w:tcPr>
            <w:tcW w:w="7650" w:type="dxa"/>
          </w:tcPr>
          <w:p w:rsidR="00D155F2" w:rsidRPr="00D155F2" w:rsidRDefault="00D155F2" w:rsidP="00D155F2">
            <w:pPr>
              <w:spacing w:line="360" w:lineRule="auto"/>
              <w:rPr>
                <w:sz w:val="24"/>
                <w:szCs w:val="24"/>
              </w:rPr>
            </w:pPr>
            <w:r w:rsidRPr="00D155F2">
              <w:rPr>
                <w:sz w:val="24"/>
                <w:szCs w:val="24"/>
              </w:rPr>
              <w:t>Health Hawke’s Bay Primary Mental Health Programme</w:t>
            </w:r>
          </w:p>
        </w:tc>
        <w:tc>
          <w:tcPr>
            <w:tcW w:w="1411" w:type="dxa"/>
          </w:tcPr>
          <w:p w:rsidR="00D155F2" w:rsidRPr="0052251E" w:rsidRDefault="00534972" w:rsidP="00D155F2">
            <w:pPr>
              <w:spacing w:line="360" w:lineRule="auto"/>
              <w:jc w:val="center"/>
              <w:rPr>
                <w:sz w:val="28"/>
                <w:szCs w:val="28"/>
              </w:rPr>
            </w:pPr>
            <w:r>
              <w:rPr>
                <w:sz w:val="28"/>
                <w:szCs w:val="28"/>
              </w:rPr>
              <w:t>30</w:t>
            </w:r>
          </w:p>
        </w:tc>
      </w:tr>
      <w:tr w:rsidR="00F06EA0" w:rsidRPr="0052251E" w:rsidTr="00E317CB">
        <w:tc>
          <w:tcPr>
            <w:tcW w:w="7650" w:type="dxa"/>
          </w:tcPr>
          <w:p w:rsidR="00F06EA0" w:rsidRPr="00D155F2" w:rsidRDefault="00F06EA0" w:rsidP="00D155F2">
            <w:pPr>
              <w:spacing w:line="360" w:lineRule="auto"/>
              <w:rPr>
                <w:sz w:val="24"/>
                <w:szCs w:val="24"/>
              </w:rPr>
            </w:pPr>
            <w:r>
              <w:rPr>
                <w:sz w:val="24"/>
                <w:szCs w:val="24"/>
              </w:rPr>
              <w:t>Little Ninjas</w:t>
            </w:r>
          </w:p>
        </w:tc>
        <w:tc>
          <w:tcPr>
            <w:tcW w:w="1411" w:type="dxa"/>
          </w:tcPr>
          <w:p w:rsidR="00F06EA0" w:rsidRDefault="00F06EA0" w:rsidP="00534972">
            <w:pPr>
              <w:spacing w:line="360" w:lineRule="auto"/>
              <w:jc w:val="center"/>
              <w:rPr>
                <w:sz w:val="28"/>
                <w:szCs w:val="28"/>
              </w:rPr>
            </w:pPr>
            <w:r>
              <w:rPr>
                <w:sz w:val="28"/>
                <w:szCs w:val="28"/>
              </w:rPr>
              <w:t>3</w:t>
            </w:r>
            <w:r w:rsidR="00534972">
              <w:rPr>
                <w:sz w:val="28"/>
                <w:szCs w:val="28"/>
              </w:rPr>
              <w:t>1</w:t>
            </w:r>
          </w:p>
        </w:tc>
      </w:tr>
      <w:tr w:rsidR="00D155F2" w:rsidRPr="0052251E" w:rsidTr="00E317CB">
        <w:tc>
          <w:tcPr>
            <w:tcW w:w="7650" w:type="dxa"/>
          </w:tcPr>
          <w:p w:rsidR="00B22194" w:rsidRDefault="00B22194" w:rsidP="00D155F2">
            <w:pPr>
              <w:spacing w:line="360" w:lineRule="auto"/>
              <w:rPr>
                <w:sz w:val="24"/>
                <w:szCs w:val="24"/>
              </w:rPr>
            </w:pPr>
          </w:p>
          <w:p w:rsidR="00D155F2" w:rsidRPr="00D155F2" w:rsidRDefault="00D155F2" w:rsidP="00D155F2">
            <w:pPr>
              <w:spacing w:line="360" w:lineRule="auto"/>
              <w:rPr>
                <w:sz w:val="24"/>
                <w:szCs w:val="24"/>
              </w:rPr>
            </w:pPr>
            <w:r w:rsidRPr="00D155F2">
              <w:rPr>
                <w:sz w:val="24"/>
                <w:szCs w:val="24"/>
              </w:rPr>
              <w:t>Maori Women’s Welfare League</w:t>
            </w:r>
          </w:p>
        </w:tc>
        <w:tc>
          <w:tcPr>
            <w:tcW w:w="1411" w:type="dxa"/>
          </w:tcPr>
          <w:p w:rsidR="00B22194" w:rsidRDefault="00B22194" w:rsidP="00534972">
            <w:pPr>
              <w:spacing w:line="360" w:lineRule="auto"/>
              <w:jc w:val="center"/>
              <w:rPr>
                <w:sz w:val="28"/>
                <w:szCs w:val="28"/>
              </w:rPr>
            </w:pPr>
          </w:p>
          <w:p w:rsidR="00D155F2" w:rsidRPr="0052251E" w:rsidRDefault="00F06EA0" w:rsidP="00534972">
            <w:pPr>
              <w:spacing w:line="360" w:lineRule="auto"/>
              <w:jc w:val="center"/>
              <w:rPr>
                <w:sz w:val="28"/>
                <w:szCs w:val="28"/>
              </w:rPr>
            </w:pPr>
            <w:r>
              <w:rPr>
                <w:sz w:val="28"/>
                <w:szCs w:val="28"/>
              </w:rPr>
              <w:t>3</w:t>
            </w:r>
            <w:r w:rsidR="00534972">
              <w:rPr>
                <w:sz w:val="28"/>
                <w:szCs w:val="28"/>
              </w:rPr>
              <w:t>2</w:t>
            </w:r>
          </w:p>
        </w:tc>
      </w:tr>
      <w:tr w:rsidR="00D155F2" w:rsidRPr="0052251E" w:rsidTr="00E317CB">
        <w:tc>
          <w:tcPr>
            <w:tcW w:w="7650" w:type="dxa"/>
          </w:tcPr>
          <w:p w:rsidR="00D155F2" w:rsidRPr="00D155F2" w:rsidRDefault="0029574D" w:rsidP="00D155F2">
            <w:pPr>
              <w:spacing w:line="360" w:lineRule="auto"/>
              <w:rPr>
                <w:sz w:val="24"/>
                <w:szCs w:val="24"/>
              </w:rPr>
            </w:pPr>
            <w:r>
              <w:rPr>
                <w:sz w:val="24"/>
                <w:szCs w:val="24"/>
              </w:rPr>
              <w:t>Ministry of Education – Learning Support</w:t>
            </w:r>
          </w:p>
        </w:tc>
        <w:tc>
          <w:tcPr>
            <w:tcW w:w="1411" w:type="dxa"/>
          </w:tcPr>
          <w:p w:rsidR="00D155F2" w:rsidRPr="0052251E" w:rsidRDefault="00F06EA0" w:rsidP="00BD1CDA">
            <w:pPr>
              <w:spacing w:line="360" w:lineRule="auto"/>
              <w:jc w:val="center"/>
              <w:rPr>
                <w:sz w:val="28"/>
                <w:szCs w:val="28"/>
              </w:rPr>
            </w:pPr>
            <w:r>
              <w:rPr>
                <w:sz w:val="28"/>
                <w:szCs w:val="28"/>
              </w:rPr>
              <w:t>3</w:t>
            </w:r>
            <w:r w:rsidR="00BD1CDA">
              <w:rPr>
                <w:sz w:val="28"/>
                <w:szCs w:val="28"/>
              </w:rPr>
              <w:t>3</w:t>
            </w:r>
          </w:p>
        </w:tc>
      </w:tr>
      <w:tr w:rsidR="00D155F2" w:rsidRPr="0052251E" w:rsidTr="00E317CB">
        <w:tc>
          <w:tcPr>
            <w:tcW w:w="7650" w:type="dxa"/>
          </w:tcPr>
          <w:p w:rsidR="00D155F2" w:rsidRPr="00D155F2" w:rsidRDefault="00D155F2" w:rsidP="00D155F2">
            <w:pPr>
              <w:spacing w:line="360" w:lineRule="auto"/>
              <w:rPr>
                <w:sz w:val="24"/>
                <w:szCs w:val="24"/>
              </w:rPr>
            </w:pPr>
            <w:r w:rsidRPr="00D155F2">
              <w:rPr>
                <w:sz w:val="24"/>
                <w:szCs w:val="24"/>
              </w:rPr>
              <w:t xml:space="preserve">Ministry of Social Development </w:t>
            </w:r>
          </w:p>
        </w:tc>
        <w:tc>
          <w:tcPr>
            <w:tcW w:w="1411" w:type="dxa"/>
          </w:tcPr>
          <w:p w:rsidR="00D155F2" w:rsidRPr="0052251E" w:rsidRDefault="00F06EA0" w:rsidP="00BD1CDA">
            <w:pPr>
              <w:spacing w:line="360" w:lineRule="auto"/>
              <w:jc w:val="center"/>
              <w:rPr>
                <w:sz w:val="28"/>
                <w:szCs w:val="28"/>
              </w:rPr>
            </w:pPr>
            <w:r>
              <w:rPr>
                <w:sz w:val="28"/>
                <w:szCs w:val="28"/>
              </w:rPr>
              <w:t>3</w:t>
            </w:r>
            <w:r w:rsidR="00BD1CDA">
              <w:rPr>
                <w:sz w:val="28"/>
                <w:szCs w:val="28"/>
              </w:rPr>
              <w:t>4</w:t>
            </w:r>
          </w:p>
        </w:tc>
      </w:tr>
      <w:tr w:rsidR="00D155F2" w:rsidRPr="0052251E" w:rsidTr="00E317CB">
        <w:tc>
          <w:tcPr>
            <w:tcW w:w="7650" w:type="dxa"/>
          </w:tcPr>
          <w:p w:rsidR="00D155F2" w:rsidRPr="00D155F2" w:rsidRDefault="00D155F2" w:rsidP="00D155F2">
            <w:pPr>
              <w:spacing w:line="360" w:lineRule="auto"/>
              <w:rPr>
                <w:sz w:val="24"/>
                <w:szCs w:val="24"/>
              </w:rPr>
            </w:pPr>
            <w:r w:rsidRPr="00D155F2">
              <w:rPr>
                <w:sz w:val="24"/>
                <w:szCs w:val="24"/>
              </w:rPr>
              <w:t>Napier Family Centre Services</w:t>
            </w:r>
          </w:p>
        </w:tc>
        <w:tc>
          <w:tcPr>
            <w:tcW w:w="1411" w:type="dxa"/>
          </w:tcPr>
          <w:p w:rsidR="00D155F2" w:rsidRPr="0052251E" w:rsidRDefault="00F06EA0" w:rsidP="00BD1CDA">
            <w:pPr>
              <w:spacing w:line="360" w:lineRule="auto"/>
              <w:jc w:val="center"/>
              <w:rPr>
                <w:sz w:val="28"/>
                <w:szCs w:val="28"/>
              </w:rPr>
            </w:pPr>
            <w:r>
              <w:rPr>
                <w:sz w:val="28"/>
                <w:szCs w:val="28"/>
              </w:rPr>
              <w:t>3</w:t>
            </w:r>
            <w:r w:rsidR="00BD1CDA">
              <w:rPr>
                <w:sz w:val="28"/>
                <w:szCs w:val="28"/>
              </w:rPr>
              <w:t>5</w:t>
            </w:r>
          </w:p>
        </w:tc>
      </w:tr>
      <w:tr w:rsidR="00D155F2" w:rsidRPr="0052251E" w:rsidTr="00E317CB">
        <w:tc>
          <w:tcPr>
            <w:tcW w:w="7650" w:type="dxa"/>
          </w:tcPr>
          <w:p w:rsidR="00D155F2" w:rsidRPr="00D155F2" w:rsidRDefault="00246600" w:rsidP="00BD1CDA">
            <w:pPr>
              <w:contextualSpacing/>
              <w:rPr>
                <w:sz w:val="24"/>
                <w:szCs w:val="24"/>
              </w:rPr>
            </w:pPr>
            <w:r w:rsidRPr="00246600">
              <w:rPr>
                <w:rFonts w:cs="Arial"/>
                <w:color w:val="000000"/>
                <w:sz w:val="24"/>
                <w:szCs w:val="24"/>
                <w:lang w:eastAsia="en-NZ"/>
              </w:rPr>
              <w:t>Ngātahi</w:t>
            </w:r>
          </w:p>
        </w:tc>
        <w:tc>
          <w:tcPr>
            <w:tcW w:w="1411" w:type="dxa"/>
          </w:tcPr>
          <w:p w:rsidR="00D155F2" w:rsidRPr="0052251E" w:rsidRDefault="00F06EA0" w:rsidP="00BD1CDA">
            <w:pPr>
              <w:spacing w:line="360" w:lineRule="auto"/>
              <w:jc w:val="center"/>
              <w:rPr>
                <w:sz w:val="28"/>
                <w:szCs w:val="28"/>
              </w:rPr>
            </w:pPr>
            <w:r>
              <w:rPr>
                <w:sz w:val="28"/>
                <w:szCs w:val="28"/>
              </w:rPr>
              <w:t>3</w:t>
            </w:r>
            <w:r w:rsidR="00BD1CDA">
              <w:rPr>
                <w:sz w:val="28"/>
                <w:szCs w:val="28"/>
              </w:rPr>
              <w:t>6</w:t>
            </w:r>
          </w:p>
        </w:tc>
      </w:tr>
      <w:tr w:rsidR="00F06EA0" w:rsidRPr="0052251E" w:rsidTr="00E317CB">
        <w:tc>
          <w:tcPr>
            <w:tcW w:w="7650" w:type="dxa"/>
          </w:tcPr>
          <w:p w:rsidR="00F06EA0" w:rsidRPr="00D155F2" w:rsidRDefault="0006693D" w:rsidP="00D155F2">
            <w:pPr>
              <w:spacing w:line="360" w:lineRule="auto"/>
              <w:rPr>
                <w:sz w:val="24"/>
                <w:szCs w:val="24"/>
              </w:rPr>
            </w:pPr>
            <w:r>
              <w:rPr>
                <w:sz w:val="24"/>
                <w:szCs w:val="24"/>
              </w:rPr>
              <w:t>Oranga Tamariki – Ministry for Children</w:t>
            </w:r>
          </w:p>
        </w:tc>
        <w:tc>
          <w:tcPr>
            <w:tcW w:w="1411" w:type="dxa"/>
          </w:tcPr>
          <w:p w:rsidR="00F06EA0" w:rsidRDefault="0006693D" w:rsidP="00BD1CDA">
            <w:pPr>
              <w:spacing w:line="360" w:lineRule="auto"/>
              <w:jc w:val="center"/>
              <w:rPr>
                <w:sz w:val="28"/>
                <w:szCs w:val="28"/>
              </w:rPr>
            </w:pPr>
            <w:r>
              <w:rPr>
                <w:sz w:val="28"/>
                <w:szCs w:val="28"/>
              </w:rPr>
              <w:t>3</w:t>
            </w:r>
            <w:r w:rsidR="00BD1CDA">
              <w:rPr>
                <w:sz w:val="28"/>
                <w:szCs w:val="28"/>
              </w:rPr>
              <w:t>7</w:t>
            </w:r>
          </w:p>
        </w:tc>
      </w:tr>
      <w:tr w:rsidR="00F65816" w:rsidRPr="0052251E" w:rsidTr="00E317CB">
        <w:tc>
          <w:tcPr>
            <w:tcW w:w="7650" w:type="dxa"/>
          </w:tcPr>
          <w:p w:rsidR="00F65816" w:rsidRDefault="00F65816" w:rsidP="00F65816">
            <w:pPr>
              <w:spacing w:line="360" w:lineRule="auto"/>
              <w:rPr>
                <w:sz w:val="24"/>
                <w:szCs w:val="24"/>
              </w:rPr>
            </w:pPr>
            <w:r w:rsidRPr="00D155F2">
              <w:rPr>
                <w:sz w:val="24"/>
                <w:szCs w:val="24"/>
              </w:rPr>
              <w:t>Plunket Services</w:t>
            </w:r>
          </w:p>
        </w:tc>
        <w:tc>
          <w:tcPr>
            <w:tcW w:w="1411" w:type="dxa"/>
          </w:tcPr>
          <w:p w:rsidR="00F65816" w:rsidRDefault="00F65816" w:rsidP="00BD1CDA">
            <w:pPr>
              <w:spacing w:line="360" w:lineRule="auto"/>
              <w:jc w:val="center"/>
              <w:rPr>
                <w:sz w:val="28"/>
                <w:szCs w:val="28"/>
              </w:rPr>
            </w:pPr>
            <w:r>
              <w:rPr>
                <w:sz w:val="28"/>
                <w:szCs w:val="28"/>
              </w:rPr>
              <w:t>3</w:t>
            </w:r>
            <w:r w:rsidR="00BD1CDA">
              <w:rPr>
                <w:sz w:val="28"/>
                <w:szCs w:val="28"/>
              </w:rPr>
              <w:t>9</w:t>
            </w:r>
          </w:p>
        </w:tc>
      </w:tr>
      <w:tr w:rsidR="00F65816" w:rsidRPr="0052251E" w:rsidTr="00E317CB">
        <w:tc>
          <w:tcPr>
            <w:tcW w:w="7650" w:type="dxa"/>
          </w:tcPr>
          <w:p w:rsidR="00F65816" w:rsidRDefault="00F65816" w:rsidP="00F65816">
            <w:pPr>
              <w:spacing w:line="360" w:lineRule="auto"/>
              <w:rPr>
                <w:sz w:val="24"/>
                <w:szCs w:val="24"/>
              </w:rPr>
            </w:pPr>
            <w:r>
              <w:rPr>
                <w:sz w:val="24"/>
                <w:szCs w:val="24"/>
              </w:rPr>
              <w:t xml:space="preserve">Police </w:t>
            </w:r>
            <w:r w:rsidRPr="00493387">
              <w:rPr>
                <w:sz w:val="24"/>
                <w:szCs w:val="24"/>
              </w:rPr>
              <w:t xml:space="preserve">- </w:t>
            </w:r>
            <w:r w:rsidRPr="00493387">
              <w:rPr>
                <w:rFonts w:cs="Arial"/>
                <w:bCs/>
                <w:sz w:val="24"/>
                <w:szCs w:val="24"/>
              </w:rPr>
              <w:t>Child Protection &amp; Adult Sexual Assault Team Supervisor</w:t>
            </w:r>
          </w:p>
        </w:tc>
        <w:tc>
          <w:tcPr>
            <w:tcW w:w="1411" w:type="dxa"/>
          </w:tcPr>
          <w:p w:rsidR="00F65816" w:rsidRDefault="00F65816" w:rsidP="00BD1CDA">
            <w:pPr>
              <w:spacing w:line="360" w:lineRule="auto"/>
              <w:jc w:val="center"/>
              <w:rPr>
                <w:sz w:val="28"/>
                <w:szCs w:val="28"/>
              </w:rPr>
            </w:pPr>
            <w:r>
              <w:rPr>
                <w:sz w:val="28"/>
                <w:szCs w:val="28"/>
              </w:rPr>
              <w:t>4</w:t>
            </w:r>
            <w:r w:rsidR="00BD1CDA">
              <w:rPr>
                <w:sz w:val="28"/>
                <w:szCs w:val="28"/>
              </w:rPr>
              <w:t>1</w:t>
            </w:r>
          </w:p>
        </w:tc>
      </w:tr>
      <w:tr w:rsidR="00D155F2" w:rsidRPr="0052251E" w:rsidTr="00E317CB">
        <w:tc>
          <w:tcPr>
            <w:tcW w:w="7650" w:type="dxa"/>
          </w:tcPr>
          <w:p w:rsidR="00D155F2" w:rsidRPr="00D155F2" w:rsidRDefault="00493387" w:rsidP="00D155F2">
            <w:pPr>
              <w:spacing w:line="360" w:lineRule="auto"/>
              <w:rPr>
                <w:sz w:val="24"/>
                <w:szCs w:val="24"/>
              </w:rPr>
            </w:pPr>
            <w:r>
              <w:rPr>
                <w:rFonts w:cs="Arial"/>
                <w:bCs/>
                <w:sz w:val="24"/>
                <w:szCs w:val="24"/>
              </w:rPr>
              <w:t>Roopu a Iwi Trust</w:t>
            </w:r>
          </w:p>
        </w:tc>
        <w:tc>
          <w:tcPr>
            <w:tcW w:w="1411" w:type="dxa"/>
          </w:tcPr>
          <w:p w:rsidR="0006693D" w:rsidRPr="0052251E" w:rsidRDefault="00BD1CDA" w:rsidP="00F65816">
            <w:pPr>
              <w:spacing w:line="360" w:lineRule="auto"/>
              <w:jc w:val="center"/>
              <w:rPr>
                <w:sz w:val="28"/>
                <w:szCs w:val="28"/>
              </w:rPr>
            </w:pPr>
            <w:r>
              <w:rPr>
                <w:sz w:val="28"/>
                <w:szCs w:val="28"/>
              </w:rPr>
              <w:t>42</w:t>
            </w:r>
          </w:p>
        </w:tc>
      </w:tr>
      <w:tr w:rsidR="0006693D" w:rsidRPr="0052251E" w:rsidTr="00E317CB">
        <w:tc>
          <w:tcPr>
            <w:tcW w:w="7650" w:type="dxa"/>
          </w:tcPr>
          <w:p w:rsidR="0006693D" w:rsidRPr="00D155F2" w:rsidRDefault="0006693D" w:rsidP="00D155F2">
            <w:pPr>
              <w:spacing w:line="360" w:lineRule="auto"/>
              <w:rPr>
                <w:sz w:val="24"/>
                <w:szCs w:val="24"/>
              </w:rPr>
            </w:pPr>
            <w:r>
              <w:rPr>
                <w:sz w:val="24"/>
                <w:szCs w:val="24"/>
              </w:rPr>
              <w:t>Sport Hawke’s Bay</w:t>
            </w:r>
          </w:p>
        </w:tc>
        <w:tc>
          <w:tcPr>
            <w:tcW w:w="1411" w:type="dxa"/>
          </w:tcPr>
          <w:p w:rsidR="0006693D" w:rsidRDefault="0006693D" w:rsidP="00BD1CDA">
            <w:pPr>
              <w:spacing w:line="360" w:lineRule="auto"/>
              <w:jc w:val="center"/>
              <w:rPr>
                <w:sz w:val="28"/>
                <w:szCs w:val="28"/>
              </w:rPr>
            </w:pPr>
            <w:r>
              <w:rPr>
                <w:sz w:val="28"/>
                <w:szCs w:val="28"/>
              </w:rPr>
              <w:t>4</w:t>
            </w:r>
            <w:r w:rsidR="00BD1CDA">
              <w:rPr>
                <w:sz w:val="28"/>
                <w:szCs w:val="28"/>
              </w:rPr>
              <w:t>3</w:t>
            </w:r>
          </w:p>
        </w:tc>
      </w:tr>
      <w:tr w:rsidR="00D155F2" w:rsidRPr="0052251E" w:rsidTr="00E317CB">
        <w:tc>
          <w:tcPr>
            <w:tcW w:w="7650" w:type="dxa"/>
          </w:tcPr>
          <w:p w:rsidR="00D155F2" w:rsidRPr="00D155F2" w:rsidRDefault="00D155F2" w:rsidP="00D155F2">
            <w:pPr>
              <w:spacing w:line="360" w:lineRule="auto"/>
              <w:rPr>
                <w:sz w:val="24"/>
                <w:szCs w:val="24"/>
              </w:rPr>
            </w:pPr>
            <w:r w:rsidRPr="00D155F2">
              <w:rPr>
                <w:sz w:val="24"/>
                <w:szCs w:val="24"/>
              </w:rPr>
              <w:t>Still Mind</w:t>
            </w:r>
          </w:p>
        </w:tc>
        <w:tc>
          <w:tcPr>
            <w:tcW w:w="1411" w:type="dxa"/>
          </w:tcPr>
          <w:p w:rsidR="0006693D" w:rsidRPr="0052251E" w:rsidRDefault="0006693D" w:rsidP="00BD1CDA">
            <w:pPr>
              <w:spacing w:line="360" w:lineRule="auto"/>
              <w:jc w:val="center"/>
              <w:rPr>
                <w:sz w:val="28"/>
                <w:szCs w:val="28"/>
              </w:rPr>
            </w:pPr>
            <w:r>
              <w:rPr>
                <w:sz w:val="28"/>
                <w:szCs w:val="28"/>
              </w:rPr>
              <w:t>4</w:t>
            </w:r>
            <w:r w:rsidR="00BD1CDA">
              <w:rPr>
                <w:sz w:val="28"/>
                <w:szCs w:val="28"/>
              </w:rPr>
              <w:t>5</w:t>
            </w:r>
          </w:p>
        </w:tc>
      </w:tr>
      <w:tr w:rsidR="00D155F2" w:rsidRPr="0052251E" w:rsidTr="00E317CB">
        <w:tc>
          <w:tcPr>
            <w:tcW w:w="7650" w:type="dxa"/>
          </w:tcPr>
          <w:p w:rsidR="00D155F2" w:rsidRPr="00D155F2" w:rsidRDefault="0006693D" w:rsidP="00D155F2">
            <w:pPr>
              <w:spacing w:line="360" w:lineRule="auto"/>
              <w:rPr>
                <w:sz w:val="24"/>
                <w:szCs w:val="24"/>
              </w:rPr>
            </w:pPr>
            <w:r w:rsidRPr="00D155F2">
              <w:rPr>
                <w:sz w:val="24"/>
                <w:szCs w:val="24"/>
              </w:rPr>
              <w:t>Te Taiwhenua o Heretaunga</w:t>
            </w:r>
          </w:p>
        </w:tc>
        <w:tc>
          <w:tcPr>
            <w:tcW w:w="1411" w:type="dxa"/>
          </w:tcPr>
          <w:p w:rsidR="00D155F2" w:rsidRPr="0052251E" w:rsidRDefault="0006693D" w:rsidP="00BD1CDA">
            <w:pPr>
              <w:spacing w:line="360" w:lineRule="auto"/>
              <w:jc w:val="center"/>
              <w:rPr>
                <w:sz w:val="28"/>
                <w:szCs w:val="28"/>
              </w:rPr>
            </w:pPr>
            <w:r>
              <w:rPr>
                <w:sz w:val="28"/>
                <w:szCs w:val="28"/>
              </w:rPr>
              <w:t>4</w:t>
            </w:r>
            <w:r w:rsidR="00BD1CDA">
              <w:rPr>
                <w:sz w:val="28"/>
                <w:szCs w:val="28"/>
              </w:rPr>
              <w:t>6</w:t>
            </w:r>
          </w:p>
        </w:tc>
      </w:tr>
      <w:tr w:rsidR="00120AE9" w:rsidRPr="0052251E" w:rsidTr="00E317CB">
        <w:tc>
          <w:tcPr>
            <w:tcW w:w="7650" w:type="dxa"/>
          </w:tcPr>
          <w:p w:rsidR="00120AE9" w:rsidRPr="00D155F2" w:rsidRDefault="00120AE9" w:rsidP="00D155F2">
            <w:pPr>
              <w:spacing w:line="360" w:lineRule="auto"/>
              <w:rPr>
                <w:sz w:val="24"/>
                <w:szCs w:val="24"/>
              </w:rPr>
            </w:pPr>
            <w:r>
              <w:rPr>
                <w:sz w:val="24"/>
                <w:szCs w:val="24"/>
              </w:rPr>
              <w:t>Te Taiwhenua o Heretaunga – Methamphetamine Community Focus Group</w:t>
            </w:r>
          </w:p>
        </w:tc>
        <w:tc>
          <w:tcPr>
            <w:tcW w:w="1411" w:type="dxa"/>
          </w:tcPr>
          <w:p w:rsidR="00120AE9" w:rsidRDefault="00120AE9" w:rsidP="00BD1CDA">
            <w:pPr>
              <w:spacing w:line="360" w:lineRule="auto"/>
              <w:jc w:val="center"/>
              <w:rPr>
                <w:sz w:val="28"/>
                <w:szCs w:val="28"/>
              </w:rPr>
            </w:pPr>
            <w:r>
              <w:rPr>
                <w:sz w:val="28"/>
                <w:szCs w:val="28"/>
              </w:rPr>
              <w:t>47</w:t>
            </w:r>
          </w:p>
        </w:tc>
      </w:tr>
      <w:tr w:rsidR="0006693D" w:rsidRPr="0052251E" w:rsidTr="0006693D">
        <w:tc>
          <w:tcPr>
            <w:tcW w:w="7650" w:type="dxa"/>
          </w:tcPr>
          <w:p w:rsidR="0006693D" w:rsidRPr="00D155F2" w:rsidRDefault="0006693D" w:rsidP="0006693D">
            <w:pPr>
              <w:spacing w:line="360" w:lineRule="auto"/>
              <w:rPr>
                <w:sz w:val="24"/>
                <w:szCs w:val="24"/>
              </w:rPr>
            </w:pPr>
            <w:r>
              <w:rPr>
                <w:sz w:val="24"/>
                <w:szCs w:val="24"/>
              </w:rPr>
              <w:t xml:space="preserve">The Cancer Society - </w:t>
            </w:r>
            <w:r w:rsidRPr="00D155F2">
              <w:rPr>
                <w:sz w:val="24"/>
                <w:szCs w:val="24"/>
              </w:rPr>
              <w:t>Sunsmart Schools Programme</w:t>
            </w:r>
          </w:p>
        </w:tc>
        <w:tc>
          <w:tcPr>
            <w:tcW w:w="1411" w:type="dxa"/>
          </w:tcPr>
          <w:p w:rsidR="0006693D" w:rsidRPr="0052251E" w:rsidRDefault="0006693D" w:rsidP="00120AE9">
            <w:pPr>
              <w:spacing w:line="360" w:lineRule="auto"/>
              <w:jc w:val="center"/>
              <w:rPr>
                <w:sz w:val="28"/>
                <w:szCs w:val="28"/>
              </w:rPr>
            </w:pPr>
            <w:r>
              <w:rPr>
                <w:sz w:val="28"/>
                <w:szCs w:val="28"/>
              </w:rPr>
              <w:t>4</w:t>
            </w:r>
            <w:r w:rsidR="00120AE9">
              <w:rPr>
                <w:sz w:val="28"/>
                <w:szCs w:val="28"/>
              </w:rPr>
              <w:t>8</w:t>
            </w:r>
          </w:p>
        </w:tc>
      </w:tr>
      <w:tr w:rsidR="00D155F2" w:rsidRPr="008A1B90" w:rsidTr="00E317CB">
        <w:tc>
          <w:tcPr>
            <w:tcW w:w="7650" w:type="dxa"/>
          </w:tcPr>
          <w:p w:rsidR="00D155F2" w:rsidRPr="00D155F2" w:rsidRDefault="00D155F2" w:rsidP="00D155F2">
            <w:pPr>
              <w:spacing w:line="360" w:lineRule="auto"/>
              <w:rPr>
                <w:sz w:val="24"/>
                <w:szCs w:val="24"/>
              </w:rPr>
            </w:pPr>
            <w:r w:rsidRPr="00D155F2">
              <w:rPr>
                <w:sz w:val="24"/>
                <w:szCs w:val="24"/>
              </w:rPr>
              <w:t>The Salvation Army</w:t>
            </w:r>
          </w:p>
        </w:tc>
        <w:tc>
          <w:tcPr>
            <w:tcW w:w="1411" w:type="dxa"/>
          </w:tcPr>
          <w:p w:rsidR="00D155F2" w:rsidRDefault="0006693D" w:rsidP="00120AE9">
            <w:pPr>
              <w:spacing w:line="360" w:lineRule="auto"/>
              <w:jc w:val="center"/>
              <w:rPr>
                <w:sz w:val="28"/>
                <w:szCs w:val="28"/>
              </w:rPr>
            </w:pPr>
            <w:r>
              <w:rPr>
                <w:sz w:val="28"/>
                <w:szCs w:val="28"/>
              </w:rPr>
              <w:t>4</w:t>
            </w:r>
            <w:r w:rsidR="00120AE9">
              <w:rPr>
                <w:sz w:val="28"/>
                <w:szCs w:val="28"/>
              </w:rPr>
              <w:t>9</w:t>
            </w:r>
          </w:p>
        </w:tc>
      </w:tr>
      <w:tr w:rsidR="00D155F2" w:rsidRPr="008A1B90" w:rsidTr="00E317CB">
        <w:tc>
          <w:tcPr>
            <w:tcW w:w="7650" w:type="dxa"/>
          </w:tcPr>
          <w:p w:rsidR="00D155F2" w:rsidRPr="00D155F2" w:rsidRDefault="00D155F2" w:rsidP="00D155F2">
            <w:pPr>
              <w:spacing w:line="360" w:lineRule="auto"/>
              <w:rPr>
                <w:sz w:val="24"/>
                <w:szCs w:val="24"/>
              </w:rPr>
            </w:pPr>
            <w:r w:rsidRPr="00D155F2">
              <w:rPr>
                <w:sz w:val="24"/>
                <w:szCs w:val="24"/>
              </w:rPr>
              <w:t>TimberNook Hawke’s Bay</w:t>
            </w:r>
          </w:p>
        </w:tc>
        <w:tc>
          <w:tcPr>
            <w:tcW w:w="1411" w:type="dxa"/>
          </w:tcPr>
          <w:p w:rsidR="00D155F2" w:rsidRPr="008A1B90" w:rsidRDefault="00120AE9" w:rsidP="00D155F2">
            <w:pPr>
              <w:spacing w:line="360" w:lineRule="auto"/>
              <w:jc w:val="center"/>
              <w:rPr>
                <w:sz w:val="28"/>
                <w:szCs w:val="28"/>
              </w:rPr>
            </w:pPr>
            <w:r>
              <w:rPr>
                <w:sz w:val="28"/>
                <w:szCs w:val="28"/>
              </w:rPr>
              <w:t>50</w:t>
            </w:r>
          </w:p>
        </w:tc>
      </w:tr>
      <w:tr w:rsidR="00D155F2" w:rsidRPr="008A1B90" w:rsidTr="00E317CB">
        <w:tc>
          <w:tcPr>
            <w:tcW w:w="7650" w:type="dxa"/>
          </w:tcPr>
          <w:p w:rsidR="00D155F2" w:rsidRPr="00D155F2" w:rsidRDefault="00D155F2" w:rsidP="00D155F2">
            <w:pPr>
              <w:spacing w:line="360" w:lineRule="auto"/>
              <w:rPr>
                <w:sz w:val="24"/>
                <w:szCs w:val="24"/>
              </w:rPr>
            </w:pPr>
            <w:r w:rsidRPr="00D155F2">
              <w:rPr>
                <w:sz w:val="24"/>
                <w:szCs w:val="24"/>
              </w:rPr>
              <w:t>Wellstop</w:t>
            </w:r>
          </w:p>
        </w:tc>
        <w:tc>
          <w:tcPr>
            <w:tcW w:w="1411" w:type="dxa"/>
          </w:tcPr>
          <w:p w:rsidR="00D155F2" w:rsidRPr="008A1B90" w:rsidRDefault="00120AE9" w:rsidP="00D155F2">
            <w:pPr>
              <w:spacing w:line="360" w:lineRule="auto"/>
              <w:jc w:val="center"/>
              <w:rPr>
                <w:sz w:val="28"/>
                <w:szCs w:val="28"/>
              </w:rPr>
            </w:pPr>
            <w:r>
              <w:rPr>
                <w:sz w:val="28"/>
                <w:szCs w:val="28"/>
              </w:rPr>
              <w:t>51</w:t>
            </w:r>
          </w:p>
        </w:tc>
      </w:tr>
      <w:tr w:rsidR="00D155F2" w:rsidRPr="008A1B90" w:rsidTr="00E317CB">
        <w:tc>
          <w:tcPr>
            <w:tcW w:w="7650" w:type="dxa"/>
          </w:tcPr>
          <w:p w:rsidR="00D155F2" w:rsidRPr="00D155F2" w:rsidRDefault="00D155F2" w:rsidP="00D155F2">
            <w:pPr>
              <w:spacing w:line="360" w:lineRule="auto"/>
              <w:rPr>
                <w:sz w:val="24"/>
                <w:szCs w:val="24"/>
              </w:rPr>
            </w:pPr>
            <w:r w:rsidRPr="00D155F2">
              <w:rPr>
                <w:sz w:val="24"/>
                <w:szCs w:val="24"/>
              </w:rPr>
              <w:t>Family Services Directory</w:t>
            </w:r>
          </w:p>
        </w:tc>
        <w:tc>
          <w:tcPr>
            <w:tcW w:w="1411" w:type="dxa"/>
          </w:tcPr>
          <w:p w:rsidR="00D155F2" w:rsidRPr="008A1B90" w:rsidRDefault="00120AE9" w:rsidP="00D155F2">
            <w:pPr>
              <w:spacing w:line="360" w:lineRule="auto"/>
              <w:jc w:val="center"/>
              <w:rPr>
                <w:sz w:val="28"/>
                <w:szCs w:val="28"/>
              </w:rPr>
            </w:pPr>
            <w:r>
              <w:rPr>
                <w:sz w:val="28"/>
                <w:szCs w:val="28"/>
              </w:rPr>
              <w:t>52</w:t>
            </w:r>
          </w:p>
        </w:tc>
      </w:tr>
    </w:tbl>
    <w:p w:rsidR="00BF5F26" w:rsidRDefault="00BF5F26" w:rsidP="00BF5F26">
      <w:pPr>
        <w:jc w:val="center"/>
        <w:rPr>
          <w:b/>
          <w:smallCaps/>
          <w:sz w:val="40"/>
          <w:szCs w:val="28"/>
        </w:rPr>
      </w:pPr>
    </w:p>
    <w:p w:rsidR="00BF5F26" w:rsidRDefault="00BF5F26">
      <w:pPr>
        <w:rPr>
          <w:b/>
          <w:smallCaps/>
          <w:sz w:val="40"/>
          <w:szCs w:val="28"/>
        </w:rPr>
      </w:pPr>
      <w:r>
        <w:rPr>
          <w:b/>
          <w:smallCaps/>
          <w:sz w:val="40"/>
          <w:szCs w:val="28"/>
        </w:rPr>
        <w:br w:type="page"/>
      </w:r>
    </w:p>
    <w:p w:rsidR="00BF5F26" w:rsidRDefault="00BF5F26" w:rsidP="00BF5F26">
      <w:pPr>
        <w:jc w:val="center"/>
        <w:rPr>
          <w:b/>
          <w:smallCaps/>
          <w:sz w:val="40"/>
          <w:szCs w:val="28"/>
        </w:rPr>
      </w:pPr>
    </w:p>
    <w:p w:rsidR="00BF5F26" w:rsidRPr="00AD7092" w:rsidRDefault="00BF5F26" w:rsidP="00BF5F26">
      <w:pPr>
        <w:jc w:val="center"/>
        <w:rPr>
          <w:b/>
          <w:smallCaps/>
          <w:sz w:val="40"/>
          <w:szCs w:val="28"/>
        </w:rPr>
      </w:pPr>
      <w:r w:rsidRPr="00AD7092">
        <w:rPr>
          <w:b/>
          <w:smallCaps/>
          <w:sz w:val="40"/>
          <w:szCs w:val="28"/>
        </w:rPr>
        <w:t>T</w:t>
      </w:r>
      <w:r>
        <w:rPr>
          <w:b/>
          <w:smallCaps/>
          <w:sz w:val="40"/>
          <w:szCs w:val="28"/>
        </w:rPr>
        <w:t>erms of Reference</w:t>
      </w:r>
    </w:p>
    <w:p w:rsidR="00BF5F26" w:rsidRPr="006C57D4" w:rsidRDefault="00BF5F26" w:rsidP="00BF5F26">
      <w:pPr>
        <w:jc w:val="center"/>
        <w:rPr>
          <w:rFonts w:cs="Arial"/>
          <w:b/>
          <w:bCs/>
          <w:szCs w:val="22"/>
          <w:lang w:val="en-US"/>
        </w:rPr>
      </w:pPr>
    </w:p>
    <w:p w:rsidR="00BF5F26" w:rsidRPr="006F21B6" w:rsidRDefault="00BF5F26" w:rsidP="00BF5F26">
      <w:pPr>
        <w:jc w:val="center"/>
        <w:rPr>
          <w:rFonts w:cs="Arial"/>
          <w:b/>
          <w:bCs/>
          <w:sz w:val="28"/>
          <w:szCs w:val="28"/>
          <w:lang w:val="en-US"/>
        </w:rPr>
      </w:pPr>
      <w:r w:rsidRPr="006F21B6">
        <w:rPr>
          <w:rFonts w:cs="Arial"/>
          <w:b/>
          <w:bCs/>
          <w:sz w:val="28"/>
          <w:szCs w:val="28"/>
          <w:lang w:val="en-US"/>
        </w:rPr>
        <w:t>Hawke’s Bay Child Interagency Network Group</w:t>
      </w:r>
    </w:p>
    <w:p w:rsidR="00BF5F26" w:rsidRPr="006C57D4" w:rsidRDefault="00BF5F26" w:rsidP="00BF5F26">
      <w:pPr>
        <w:jc w:val="center"/>
        <w:rPr>
          <w:rFonts w:cs="Arial"/>
          <w:b/>
          <w:bCs/>
          <w:szCs w:val="22"/>
          <w:lang w:val="en-US"/>
        </w:rPr>
      </w:pPr>
    </w:p>
    <w:p w:rsidR="00BF5F26" w:rsidRDefault="00BF5F26" w:rsidP="00BF5F26">
      <w:pPr>
        <w:jc w:val="center"/>
        <w:rPr>
          <w:rFonts w:cs="Arial"/>
          <w:b/>
          <w:bCs/>
          <w:szCs w:val="22"/>
          <w:lang w:val="en-US"/>
        </w:rPr>
      </w:pPr>
    </w:p>
    <w:p w:rsidR="00BF5F26" w:rsidRPr="006C57D4" w:rsidRDefault="00BF5F26" w:rsidP="00BF5F26">
      <w:pPr>
        <w:rPr>
          <w:rFonts w:cs="Arial"/>
          <w:b/>
          <w:bCs/>
          <w:szCs w:val="22"/>
          <w:lang w:val="en-US"/>
        </w:rPr>
      </w:pPr>
      <w:r w:rsidRPr="006C57D4">
        <w:rPr>
          <w:rFonts w:cs="Arial"/>
          <w:b/>
          <w:bCs/>
          <w:szCs w:val="22"/>
          <w:lang w:val="en-US"/>
        </w:rPr>
        <w:t>AIM:</w:t>
      </w:r>
    </w:p>
    <w:p w:rsidR="00BF5F26" w:rsidRPr="006C57D4" w:rsidRDefault="00BF5F26" w:rsidP="00BF5F26">
      <w:pPr>
        <w:pStyle w:val="BodyText"/>
        <w:rPr>
          <w:rFonts w:cs="Arial"/>
          <w:sz w:val="22"/>
          <w:szCs w:val="22"/>
        </w:rPr>
      </w:pPr>
      <w:r w:rsidRPr="006C57D4">
        <w:rPr>
          <w:rFonts w:cs="Arial"/>
          <w:sz w:val="22"/>
          <w:szCs w:val="22"/>
        </w:rPr>
        <w:t>To support and improve the total well being of children aged birth</w:t>
      </w:r>
      <w:r>
        <w:rPr>
          <w:rFonts w:cs="Arial"/>
          <w:sz w:val="22"/>
          <w:szCs w:val="22"/>
        </w:rPr>
        <w:t xml:space="preserve"> </w:t>
      </w:r>
      <w:r w:rsidRPr="006C57D4">
        <w:rPr>
          <w:rFonts w:cs="Arial"/>
          <w:sz w:val="22"/>
          <w:szCs w:val="22"/>
        </w:rPr>
        <w:t>-</w:t>
      </w:r>
      <w:r>
        <w:rPr>
          <w:rFonts w:cs="Arial"/>
          <w:sz w:val="22"/>
          <w:szCs w:val="22"/>
        </w:rPr>
        <w:t xml:space="preserve"> </w:t>
      </w:r>
      <w:r w:rsidRPr="006C57D4">
        <w:rPr>
          <w:rFonts w:cs="Arial"/>
          <w:sz w:val="22"/>
          <w:szCs w:val="22"/>
        </w:rPr>
        <w:t>5 years by promoting WellChild/Tamariki Ora services, information, updates  and the quarterly Interagency Newsletter.</w:t>
      </w:r>
    </w:p>
    <w:p w:rsidR="00BF5F26" w:rsidRPr="006C57D4" w:rsidRDefault="00BF5F26" w:rsidP="00BF5F26">
      <w:pPr>
        <w:rPr>
          <w:rFonts w:cs="Arial"/>
          <w:szCs w:val="22"/>
          <w:lang w:val="en-US"/>
        </w:rPr>
      </w:pPr>
    </w:p>
    <w:p w:rsidR="00BF5F26" w:rsidRPr="006C57D4" w:rsidRDefault="00BF5F26" w:rsidP="00BF5F26">
      <w:pPr>
        <w:rPr>
          <w:rFonts w:cs="Arial"/>
          <w:b/>
          <w:bCs/>
          <w:szCs w:val="22"/>
          <w:lang w:val="en-US"/>
        </w:rPr>
      </w:pPr>
      <w:r w:rsidRPr="006C57D4">
        <w:rPr>
          <w:rFonts w:cs="Arial"/>
          <w:b/>
          <w:bCs/>
          <w:szCs w:val="22"/>
          <w:lang w:val="en-US"/>
        </w:rPr>
        <w:t>GOAL:</w:t>
      </w:r>
    </w:p>
    <w:p w:rsidR="00BF5F26" w:rsidRPr="006C57D4" w:rsidRDefault="00BF5F26" w:rsidP="00BF5F26">
      <w:pPr>
        <w:numPr>
          <w:ilvl w:val="0"/>
          <w:numId w:val="8"/>
        </w:numPr>
        <w:jc w:val="both"/>
        <w:rPr>
          <w:rFonts w:cs="Arial"/>
          <w:szCs w:val="22"/>
          <w:lang w:val="en-US"/>
        </w:rPr>
      </w:pPr>
      <w:r w:rsidRPr="006C57D4">
        <w:rPr>
          <w:rFonts w:cs="Arial"/>
          <w:szCs w:val="22"/>
          <w:lang w:val="en-US"/>
        </w:rPr>
        <w:t>To improve the health and well-being status of children aged birth</w:t>
      </w:r>
      <w:r>
        <w:rPr>
          <w:rFonts w:cs="Arial"/>
          <w:szCs w:val="22"/>
          <w:lang w:val="en-US"/>
        </w:rPr>
        <w:t xml:space="preserve"> </w:t>
      </w:r>
      <w:r w:rsidRPr="006C57D4">
        <w:rPr>
          <w:rFonts w:cs="Arial"/>
          <w:szCs w:val="22"/>
          <w:lang w:val="en-US"/>
        </w:rPr>
        <w:t>-</w:t>
      </w:r>
      <w:r>
        <w:rPr>
          <w:rFonts w:cs="Arial"/>
          <w:szCs w:val="22"/>
          <w:lang w:val="en-US"/>
        </w:rPr>
        <w:t xml:space="preserve"> </w:t>
      </w:r>
      <w:r w:rsidRPr="006C57D4">
        <w:rPr>
          <w:rFonts w:cs="Arial"/>
          <w:szCs w:val="22"/>
          <w:lang w:val="en-US"/>
        </w:rPr>
        <w:t>5 years and their families / whanau.</w:t>
      </w:r>
    </w:p>
    <w:p w:rsidR="00BF5F26" w:rsidRPr="006C57D4" w:rsidRDefault="00BF5F26" w:rsidP="00BF5F26">
      <w:pPr>
        <w:numPr>
          <w:ilvl w:val="0"/>
          <w:numId w:val="8"/>
        </w:numPr>
        <w:jc w:val="both"/>
        <w:rPr>
          <w:rFonts w:cs="Arial"/>
          <w:szCs w:val="22"/>
          <w:lang w:val="en-US"/>
        </w:rPr>
      </w:pPr>
      <w:r w:rsidRPr="006C57D4">
        <w:rPr>
          <w:rFonts w:cs="Arial"/>
          <w:szCs w:val="22"/>
          <w:lang w:val="en-US"/>
        </w:rPr>
        <w:t>To collaborate effectively as stakeholders to provide a co-ordinated approach in achieving the best outcomes for children aged birth-5 years and their families.</w:t>
      </w:r>
    </w:p>
    <w:p w:rsidR="00BF5F26" w:rsidRPr="006C57D4" w:rsidRDefault="00BF5F26" w:rsidP="00BF5F26">
      <w:pPr>
        <w:jc w:val="both"/>
        <w:rPr>
          <w:rFonts w:cs="Arial"/>
          <w:szCs w:val="22"/>
          <w:lang w:val="en-US"/>
        </w:rPr>
      </w:pPr>
    </w:p>
    <w:p w:rsidR="00BF5F26" w:rsidRPr="00FD5CD6" w:rsidRDefault="00BF5F26" w:rsidP="00BF5F26">
      <w:pPr>
        <w:jc w:val="both"/>
        <w:rPr>
          <w:rFonts w:cs="Arial"/>
          <w:b/>
          <w:szCs w:val="22"/>
          <w:lang w:val="en-US"/>
        </w:rPr>
      </w:pPr>
      <w:r>
        <w:rPr>
          <w:rFonts w:cs="Arial"/>
          <w:b/>
          <w:szCs w:val="22"/>
          <w:lang w:val="en-US"/>
        </w:rPr>
        <w:t>MEMBERSHIP</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Hawke’s Bay District Health Board</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tamariki Ora</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Plunket</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Sport HB</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Non Government Organisations (NGO’s), Agencies, Groups and Businesses whose aims and goals align to this TOR.</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Iwi Providers and Maori Health organisation</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ACC</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Ministry of Education</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Pacific Health Providers</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Government Agencies</w:t>
      </w:r>
    </w:p>
    <w:p w:rsidR="00BF5F26" w:rsidRPr="00FD5CD6" w:rsidRDefault="00BF5F26" w:rsidP="00BF5F26">
      <w:pPr>
        <w:pStyle w:val="ListParagraph"/>
        <w:numPr>
          <w:ilvl w:val="0"/>
          <w:numId w:val="40"/>
        </w:numPr>
        <w:rPr>
          <w:rFonts w:ascii="Arial" w:hAnsi="Arial" w:cs="Arial"/>
          <w:sz w:val="22"/>
        </w:rPr>
      </w:pPr>
      <w:r w:rsidRPr="00FD5CD6">
        <w:rPr>
          <w:rFonts w:ascii="Arial" w:hAnsi="Arial" w:cs="Arial"/>
          <w:sz w:val="22"/>
        </w:rPr>
        <w:t>Early Childhood Education</w:t>
      </w:r>
      <w:r>
        <w:rPr>
          <w:rFonts w:ascii="Arial" w:hAnsi="Arial" w:cs="Arial"/>
          <w:sz w:val="22"/>
        </w:rPr>
        <w:t>.</w:t>
      </w:r>
    </w:p>
    <w:p w:rsidR="00BF5F26" w:rsidRPr="00FD5CD6" w:rsidRDefault="00BF5F26" w:rsidP="00BF5F26">
      <w:pPr>
        <w:pStyle w:val="ListParagraph"/>
        <w:ind w:left="3600" w:firstLine="0"/>
        <w:rPr>
          <w:rFonts w:ascii="Arial" w:hAnsi="Arial" w:cs="Arial"/>
          <w:sz w:val="22"/>
        </w:rPr>
      </w:pPr>
    </w:p>
    <w:p w:rsidR="00BF5F26" w:rsidRPr="006C57D4" w:rsidRDefault="00BF5F26" w:rsidP="00BF5F26">
      <w:pPr>
        <w:jc w:val="both"/>
        <w:rPr>
          <w:rFonts w:cs="Arial"/>
          <w:b/>
          <w:bCs/>
          <w:szCs w:val="22"/>
          <w:lang w:val="en-US"/>
        </w:rPr>
      </w:pPr>
      <w:r w:rsidRPr="006C57D4">
        <w:rPr>
          <w:rFonts w:cs="Arial"/>
          <w:b/>
          <w:bCs/>
          <w:szCs w:val="22"/>
          <w:lang w:val="en-US"/>
        </w:rPr>
        <w:t>KEY TASKS:</w:t>
      </w:r>
    </w:p>
    <w:p w:rsidR="00BF5F26" w:rsidRPr="00D32B35" w:rsidRDefault="00BF5F26" w:rsidP="00BF5F26">
      <w:pPr>
        <w:numPr>
          <w:ilvl w:val="0"/>
          <w:numId w:val="9"/>
        </w:numPr>
        <w:ind w:hanging="436"/>
        <w:jc w:val="both"/>
        <w:rPr>
          <w:rFonts w:cs="Arial"/>
          <w:szCs w:val="22"/>
          <w:lang w:val="en-US"/>
        </w:rPr>
      </w:pPr>
      <w:r w:rsidRPr="00D32B35">
        <w:rPr>
          <w:rFonts w:cs="Arial"/>
          <w:szCs w:val="22"/>
          <w:lang w:val="en-US"/>
        </w:rPr>
        <w:t>Meet 2 monthly to promote, collaborate and exchange information on WellChild Tamariki Ora activities.</w:t>
      </w:r>
    </w:p>
    <w:p w:rsidR="00BF5F26" w:rsidRPr="006C57D4" w:rsidRDefault="00BF5F26" w:rsidP="00BF5F26">
      <w:pPr>
        <w:numPr>
          <w:ilvl w:val="0"/>
          <w:numId w:val="9"/>
        </w:numPr>
        <w:jc w:val="both"/>
        <w:rPr>
          <w:rFonts w:cs="Arial"/>
          <w:szCs w:val="22"/>
          <w:lang w:val="en-US"/>
        </w:rPr>
      </w:pPr>
      <w:r w:rsidRPr="006C57D4">
        <w:rPr>
          <w:rFonts w:cs="Arial"/>
          <w:szCs w:val="22"/>
          <w:lang w:val="en-US"/>
        </w:rPr>
        <w:t>Receive and respond to national directives from the WellChild/Tamariki Ora Steering Committee.</w:t>
      </w:r>
    </w:p>
    <w:p w:rsidR="00BF5F26" w:rsidRPr="006C57D4" w:rsidRDefault="00BF5F26" w:rsidP="00BF5F26">
      <w:pPr>
        <w:numPr>
          <w:ilvl w:val="0"/>
          <w:numId w:val="9"/>
        </w:numPr>
        <w:jc w:val="both"/>
        <w:rPr>
          <w:rFonts w:cs="Arial"/>
          <w:szCs w:val="22"/>
          <w:lang w:val="en-US"/>
        </w:rPr>
      </w:pPr>
      <w:r w:rsidRPr="006C57D4">
        <w:rPr>
          <w:rFonts w:cs="Arial"/>
          <w:szCs w:val="22"/>
          <w:lang w:val="en-US"/>
        </w:rPr>
        <w:t>Participate in and promote the WellChild/Tamariki Ora Week event and other WellChild/Tamariki Ora initiatives.</w:t>
      </w:r>
    </w:p>
    <w:p w:rsidR="00BF5F26" w:rsidRPr="006C57D4" w:rsidRDefault="00BF5F26" w:rsidP="00BF5F26">
      <w:pPr>
        <w:numPr>
          <w:ilvl w:val="0"/>
          <w:numId w:val="9"/>
        </w:numPr>
        <w:jc w:val="both"/>
        <w:rPr>
          <w:rFonts w:cs="Arial"/>
          <w:szCs w:val="22"/>
          <w:lang w:val="en-US"/>
        </w:rPr>
      </w:pPr>
      <w:r w:rsidRPr="006C57D4">
        <w:rPr>
          <w:rFonts w:cs="Arial"/>
          <w:szCs w:val="22"/>
          <w:lang w:val="en-US"/>
        </w:rPr>
        <w:t>Support HB strategies to promote community awareness of the health topics discussed at each meeting.</w:t>
      </w:r>
    </w:p>
    <w:p w:rsidR="00BF5F26" w:rsidRPr="006C57D4" w:rsidRDefault="00BF5F26" w:rsidP="00BF5F26">
      <w:pPr>
        <w:numPr>
          <w:ilvl w:val="0"/>
          <w:numId w:val="9"/>
        </w:numPr>
        <w:jc w:val="both"/>
        <w:rPr>
          <w:rFonts w:cs="Arial"/>
          <w:szCs w:val="22"/>
          <w:lang w:val="en-US"/>
        </w:rPr>
      </w:pPr>
      <w:r w:rsidRPr="006C57D4">
        <w:rPr>
          <w:rFonts w:cs="Arial"/>
          <w:szCs w:val="22"/>
          <w:lang w:val="en-US"/>
        </w:rPr>
        <w:t>The Facilitator will distribute relevant updates to the Groups</w:t>
      </w:r>
      <w:r>
        <w:rPr>
          <w:rFonts w:cs="Arial"/>
          <w:szCs w:val="22"/>
          <w:lang w:val="en-US"/>
        </w:rPr>
        <w:t>.</w:t>
      </w:r>
    </w:p>
    <w:p w:rsidR="00BF5F26" w:rsidRPr="006C57D4" w:rsidRDefault="00BF5F26" w:rsidP="00BF5F26">
      <w:pPr>
        <w:numPr>
          <w:ilvl w:val="0"/>
          <w:numId w:val="9"/>
        </w:numPr>
        <w:jc w:val="both"/>
        <w:rPr>
          <w:rFonts w:cs="Arial"/>
          <w:szCs w:val="22"/>
          <w:lang w:val="en-US"/>
        </w:rPr>
      </w:pPr>
      <w:r w:rsidRPr="006C57D4">
        <w:rPr>
          <w:rFonts w:cs="Arial"/>
          <w:szCs w:val="22"/>
          <w:lang w:val="en-US"/>
        </w:rPr>
        <w:t>To align health and education for the well being of children and families</w:t>
      </w:r>
      <w:r>
        <w:rPr>
          <w:rFonts w:cs="Arial"/>
          <w:szCs w:val="22"/>
          <w:lang w:val="en-US"/>
        </w:rPr>
        <w:t>.</w:t>
      </w:r>
    </w:p>
    <w:p w:rsidR="00BF5F26" w:rsidRPr="006C57D4" w:rsidRDefault="00BF5F26" w:rsidP="00BF5F26">
      <w:pPr>
        <w:jc w:val="both"/>
        <w:rPr>
          <w:rFonts w:cs="Arial"/>
          <w:szCs w:val="22"/>
          <w:lang w:val="en-US"/>
        </w:rPr>
      </w:pPr>
    </w:p>
    <w:p w:rsidR="00BF5F26" w:rsidRPr="00FD5CD6" w:rsidRDefault="00BF5F26" w:rsidP="00BF5F26">
      <w:pPr>
        <w:tabs>
          <w:tab w:val="left" w:pos="2268"/>
        </w:tabs>
        <w:jc w:val="both"/>
        <w:rPr>
          <w:rFonts w:cs="Arial"/>
          <w:b/>
          <w:szCs w:val="22"/>
          <w:lang w:val="en-US"/>
        </w:rPr>
      </w:pPr>
      <w:r w:rsidRPr="00FD5CD6">
        <w:rPr>
          <w:rFonts w:cs="Arial"/>
          <w:b/>
          <w:szCs w:val="22"/>
          <w:lang w:val="en-US"/>
        </w:rPr>
        <w:t>MEETINGS:</w:t>
      </w:r>
    </w:p>
    <w:p w:rsidR="00BF5F26" w:rsidRPr="00FD5CD6" w:rsidRDefault="00BF5F26" w:rsidP="00BF5F26">
      <w:pPr>
        <w:pStyle w:val="ListParagraph"/>
        <w:numPr>
          <w:ilvl w:val="0"/>
          <w:numId w:val="41"/>
        </w:numPr>
        <w:tabs>
          <w:tab w:val="left" w:pos="2268"/>
        </w:tabs>
        <w:rPr>
          <w:rFonts w:ascii="Arial" w:hAnsi="Arial" w:cs="Arial"/>
          <w:sz w:val="22"/>
        </w:rPr>
      </w:pPr>
      <w:r w:rsidRPr="00FD5CD6">
        <w:rPr>
          <w:rFonts w:ascii="Arial" w:hAnsi="Arial" w:cs="Arial"/>
          <w:sz w:val="22"/>
        </w:rPr>
        <w:t>2 monthly on the 3</w:t>
      </w:r>
      <w:r w:rsidRPr="00FD5CD6">
        <w:rPr>
          <w:rFonts w:ascii="Arial" w:hAnsi="Arial" w:cs="Arial"/>
          <w:sz w:val="22"/>
          <w:vertAlign w:val="superscript"/>
        </w:rPr>
        <w:t>rd</w:t>
      </w:r>
      <w:r w:rsidRPr="00FD5CD6">
        <w:rPr>
          <w:rFonts w:ascii="Arial" w:hAnsi="Arial" w:cs="Arial"/>
          <w:sz w:val="22"/>
        </w:rPr>
        <w:t xml:space="preserve"> Thursday of the month or by special decree.</w:t>
      </w:r>
    </w:p>
    <w:p w:rsidR="00BF5F26" w:rsidRPr="00FD5CD6" w:rsidRDefault="00BF5F26" w:rsidP="00BF5F26">
      <w:pPr>
        <w:pStyle w:val="ListParagraph"/>
        <w:numPr>
          <w:ilvl w:val="0"/>
          <w:numId w:val="41"/>
        </w:numPr>
        <w:tabs>
          <w:tab w:val="left" w:pos="2268"/>
        </w:tabs>
        <w:rPr>
          <w:rFonts w:ascii="Arial" w:hAnsi="Arial" w:cs="Arial"/>
          <w:sz w:val="22"/>
        </w:rPr>
      </w:pPr>
      <w:r w:rsidRPr="00FD5CD6">
        <w:rPr>
          <w:rFonts w:ascii="Arial" w:hAnsi="Arial" w:cs="Arial"/>
          <w:sz w:val="22"/>
        </w:rPr>
        <w:t>Agenda to be distributed prior to the meeting by the Facilitator.</w:t>
      </w:r>
    </w:p>
    <w:p w:rsidR="00BF5F26" w:rsidRPr="00FD5CD6" w:rsidRDefault="00BF5F26" w:rsidP="00BF5F26">
      <w:pPr>
        <w:pStyle w:val="ListParagraph"/>
        <w:numPr>
          <w:ilvl w:val="0"/>
          <w:numId w:val="41"/>
        </w:numPr>
        <w:tabs>
          <w:tab w:val="left" w:pos="2268"/>
        </w:tabs>
        <w:rPr>
          <w:rFonts w:ascii="Arial" w:hAnsi="Arial" w:cs="Arial"/>
          <w:sz w:val="22"/>
        </w:rPr>
      </w:pPr>
      <w:r w:rsidRPr="00FD5CD6">
        <w:rPr>
          <w:rFonts w:ascii="Arial" w:hAnsi="Arial" w:cs="Arial"/>
          <w:sz w:val="22"/>
        </w:rPr>
        <w:t>Minutes to be distributed within 5 working days to all participants including details of any tasks to be completed.</w:t>
      </w:r>
    </w:p>
    <w:p w:rsidR="00BF5F26" w:rsidRPr="00FD5CD6" w:rsidRDefault="00BF5F26" w:rsidP="00BF5F26">
      <w:pPr>
        <w:rPr>
          <w:rFonts w:cs="Arial"/>
          <w:szCs w:val="22"/>
        </w:rPr>
      </w:pPr>
    </w:p>
    <w:p w:rsidR="00BF5F26" w:rsidRDefault="00BF5F26" w:rsidP="00BF5F26">
      <w:pPr>
        <w:sectPr w:rsidR="00BF5F26" w:rsidSect="005605CD">
          <w:footerReference w:type="first" r:id="rId12"/>
          <w:pgSz w:w="11907" w:h="16840" w:code="9"/>
          <w:pgMar w:top="567" w:right="1418" w:bottom="567" w:left="1418" w:header="720" w:footer="720" w:gutter="0"/>
          <w:pgNumType w:start="1"/>
          <w:cols w:space="720"/>
          <w:titlePg/>
        </w:sectPr>
      </w:pPr>
    </w:p>
    <w:p w:rsidR="0006693D" w:rsidRDefault="0080070F" w:rsidP="009B435C">
      <w:pPr>
        <w:rPr>
          <w:rFonts w:asciiTheme="minorHAnsi" w:hAnsiTheme="minorHAnsi" w:cstheme="minorHAnsi"/>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noProof/>
          <w:lang w:eastAsia="en-NZ"/>
        </w:rPr>
        <w:drawing>
          <wp:anchor distT="0" distB="0" distL="114300" distR="114300" simplePos="0" relativeHeight="251755520" behindDoc="1" locked="0" layoutInCell="1" allowOverlap="1" wp14:anchorId="0CB23087" wp14:editId="2AFC741A">
            <wp:simplePos x="0" y="0"/>
            <wp:positionH relativeFrom="margin">
              <wp:align>right</wp:align>
            </wp:positionH>
            <wp:positionV relativeFrom="paragraph">
              <wp:posOffset>263</wp:posOffset>
            </wp:positionV>
            <wp:extent cx="2276475" cy="800100"/>
            <wp:effectExtent l="0" t="0" r="9525" b="0"/>
            <wp:wrapTight wrapText="bothSides">
              <wp:wrapPolygon edited="0">
                <wp:start x="0" y="0"/>
                <wp:lineTo x="0" y="21086"/>
                <wp:lineTo x="21510" y="21086"/>
                <wp:lineTo x="21510"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35C">
        <w:rPr>
          <w:noProof/>
          <w:lang w:eastAsia="en-NZ"/>
        </w:rPr>
        <w:drawing>
          <wp:anchor distT="0" distB="0" distL="114300" distR="114300" simplePos="0" relativeHeight="251753472" behindDoc="1" locked="0" layoutInCell="1" allowOverlap="1" wp14:anchorId="31FEC0BE" wp14:editId="153514D0">
            <wp:simplePos x="0" y="0"/>
            <wp:positionH relativeFrom="margin">
              <wp:align>left</wp:align>
            </wp:positionH>
            <wp:positionV relativeFrom="paragraph">
              <wp:posOffset>0</wp:posOffset>
            </wp:positionV>
            <wp:extent cx="2476500" cy="895350"/>
            <wp:effectExtent l="0" t="0" r="0" b="0"/>
            <wp:wrapTight wrapText="bothSides">
              <wp:wrapPolygon edited="0">
                <wp:start x="0" y="0"/>
                <wp:lineTo x="0" y="21140"/>
                <wp:lineTo x="21434" y="21140"/>
                <wp:lineTo x="21434" y="0"/>
                <wp:lineTo x="0" y="0"/>
              </wp:wrapPolygon>
            </wp:wrapTight>
            <wp:docPr id="24" name="Picture 24" descr="Image result for ministry of education logo">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5" name="Picture 5" descr="Image result for ministry of education logo">
                      <a:hlinkClick r:id="rId14"/>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93D" w:rsidRDefault="0006693D" w:rsidP="009B435C">
      <w:pPr>
        <w:rPr>
          <w:rFonts w:asciiTheme="minorHAnsi" w:hAnsiTheme="minorHAnsi" w:cstheme="minorHAnsi"/>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p>
    <w:p w:rsidR="00E61811" w:rsidRPr="00E61811" w:rsidRDefault="00E61811" w:rsidP="0006693D">
      <w:pPr>
        <w:rPr>
          <w:rFonts w:asciiTheme="minorHAnsi" w:hAnsiTheme="minorHAnsi" w:cstheme="minorHAnsi"/>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p>
    <w:p w:rsidR="00D7205D" w:rsidRPr="009B435C" w:rsidRDefault="0006693D" w:rsidP="00E61811">
      <w:pPr>
        <w:jc w:val="center"/>
        <w:rPr>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Pr>
          <w:rFonts w:asciiTheme="minorHAnsi" w:hAnsiTheme="minorHAnsi" w:cstheme="minorHAnsi"/>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 xml:space="preserve">Tena </w:t>
      </w:r>
      <w:r w:rsidR="009B435C" w:rsidRPr="00644AA3">
        <w:rPr>
          <w:rFonts w:asciiTheme="minorHAnsi" w:hAnsiTheme="minorHAnsi" w:cstheme="minorHAnsi"/>
          <w:b/>
          <w:color w:val="FFC000"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koutou katoa</w:t>
      </w:r>
    </w:p>
    <w:p w:rsidR="00D7205D" w:rsidRPr="00514A00" w:rsidRDefault="00D7205D" w:rsidP="00D7205D"/>
    <w:p w:rsidR="009B435C"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4A00">
        <w:rPr>
          <w:rFonts w:asciiTheme="minorHAnsi" w:hAnsiTheme="minorHAnsi" w:cstheme="minorHAnsi"/>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Early Childhood Education </w:t>
      </w:r>
    </w:p>
    <w:p w:rsidR="009B435C" w:rsidRPr="00644AA3"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644AA3">
        <w:rPr>
          <w:rFonts w:asciiTheme="minorHAnsi" w:hAnsiTheme="minorHAnsi" w:cstheme="minorHAnsi"/>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Hauora Hui</w:t>
      </w:r>
    </w:p>
    <w:p w:rsidR="009B435C" w:rsidRPr="00514A00"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5B9BD5"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Expo of services and Guest Speakers</w:t>
      </w:r>
    </w:p>
    <w:p w:rsidR="009B435C" w:rsidRPr="00514A00"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sz w:val="32"/>
          <w:szCs w:val="32"/>
        </w:rPr>
      </w:pPr>
      <w:r w:rsidRPr="00514A00">
        <w:rPr>
          <w:rFonts w:asciiTheme="minorHAnsi" w:hAnsiTheme="minorHAnsi" w:cstheme="minorHAnsi"/>
          <w:b/>
          <w:sz w:val="32"/>
          <w:szCs w:val="32"/>
        </w:rPr>
        <w:t>6</w:t>
      </w:r>
      <w:r w:rsidRPr="00514A00">
        <w:rPr>
          <w:rFonts w:asciiTheme="minorHAnsi" w:hAnsiTheme="minorHAnsi" w:cstheme="minorHAnsi"/>
          <w:b/>
          <w:sz w:val="32"/>
          <w:szCs w:val="32"/>
          <w:vertAlign w:val="superscript"/>
        </w:rPr>
        <w:t>th</w:t>
      </w:r>
      <w:r w:rsidRPr="00514A00">
        <w:rPr>
          <w:rFonts w:asciiTheme="minorHAnsi" w:hAnsiTheme="minorHAnsi" w:cstheme="minorHAnsi"/>
          <w:b/>
          <w:sz w:val="32"/>
          <w:szCs w:val="32"/>
        </w:rPr>
        <w:t xml:space="preserve"> November 2018 at Pukemokimoki Marae</w:t>
      </w:r>
    </w:p>
    <w:p w:rsidR="009B435C" w:rsidRPr="00514A00"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sz w:val="32"/>
          <w:szCs w:val="32"/>
        </w:rPr>
      </w:pPr>
      <w:r w:rsidRPr="00514A00">
        <w:rPr>
          <w:rFonts w:asciiTheme="minorHAnsi" w:hAnsiTheme="minorHAnsi" w:cstheme="minorHAnsi"/>
          <w:b/>
          <w:sz w:val="32"/>
          <w:szCs w:val="32"/>
        </w:rPr>
        <w:t>Riverbend Road, Maraenui</w:t>
      </w:r>
    </w:p>
    <w:p w:rsidR="009B435C" w:rsidRDefault="009B435C" w:rsidP="009B435C">
      <w:pPr>
        <w:pBdr>
          <w:top w:val="single" w:sz="24" w:space="1" w:color="auto"/>
          <w:left w:val="single" w:sz="24" w:space="4" w:color="auto"/>
          <w:bottom w:val="single" w:sz="24" w:space="1" w:color="auto"/>
          <w:right w:val="single" w:sz="24" w:space="4" w:color="auto"/>
        </w:pBdr>
        <w:ind w:firstLine="720"/>
        <w:rPr>
          <w:rFonts w:asciiTheme="minorHAnsi" w:hAnsiTheme="minorHAnsi" w:cstheme="minorHAnsi"/>
          <w:b/>
          <w:sz w:val="32"/>
          <w:szCs w:val="32"/>
        </w:rPr>
      </w:pPr>
      <w:r>
        <w:rPr>
          <w:rFonts w:asciiTheme="minorHAnsi" w:hAnsiTheme="minorHAnsi" w:cstheme="minorHAnsi"/>
          <w:b/>
          <w:sz w:val="32"/>
          <w:szCs w:val="32"/>
        </w:rPr>
        <w:t xml:space="preserve">                     </w:t>
      </w:r>
      <w:r w:rsidRPr="00514A00">
        <w:rPr>
          <w:rFonts w:asciiTheme="minorHAnsi" w:hAnsiTheme="minorHAnsi" w:cstheme="minorHAnsi"/>
          <w:b/>
          <w:sz w:val="32"/>
          <w:szCs w:val="32"/>
        </w:rPr>
        <w:t>5.00</w:t>
      </w:r>
      <w:r>
        <w:rPr>
          <w:rFonts w:asciiTheme="minorHAnsi" w:hAnsiTheme="minorHAnsi" w:cstheme="minorHAnsi"/>
          <w:b/>
          <w:sz w:val="32"/>
          <w:szCs w:val="32"/>
        </w:rPr>
        <w:t xml:space="preserve">  -  6.00 </w:t>
      </w:r>
      <w:r w:rsidRPr="00514A00">
        <w:rPr>
          <w:rFonts w:asciiTheme="minorHAnsi" w:hAnsiTheme="minorHAnsi" w:cstheme="minorHAnsi"/>
          <w:b/>
          <w:sz w:val="32"/>
          <w:szCs w:val="32"/>
        </w:rPr>
        <w:t xml:space="preserve">pm </w:t>
      </w:r>
      <w:r>
        <w:rPr>
          <w:rFonts w:asciiTheme="minorHAnsi" w:hAnsiTheme="minorHAnsi" w:cstheme="minorHAnsi"/>
          <w:b/>
          <w:sz w:val="32"/>
          <w:szCs w:val="32"/>
        </w:rPr>
        <w:tab/>
        <w:t>Expo</w:t>
      </w:r>
    </w:p>
    <w:p w:rsidR="009B435C"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sz w:val="32"/>
          <w:szCs w:val="32"/>
        </w:rPr>
      </w:pPr>
      <w:r>
        <w:rPr>
          <w:rFonts w:asciiTheme="minorHAnsi" w:hAnsiTheme="minorHAnsi" w:cstheme="minorHAnsi"/>
          <w:b/>
          <w:sz w:val="32"/>
          <w:szCs w:val="32"/>
        </w:rPr>
        <w:t xml:space="preserve">    6.15  -   </w:t>
      </w:r>
      <w:r w:rsidRPr="00514A00">
        <w:rPr>
          <w:rFonts w:asciiTheme="minorHAnsi" w:hAnsiTheme="minorHAnsi" w:cstheme="minorHAnsi"/>
          <w:b/>
          <w:sz w:val="32"/>
          <w:szCs w:val="32"/>
        </w:rPr>
        <w:t>7.30</w:t>
      </w:r>
      <w:r>
        <w:rPr>
          <w:rFonts w:asciiTheme="minorHAnsi" w:hAnsiTheme="minorHAnsi" w:cstheme="minorHAnsi"/>
          <w:b/>
          <w:sz w:val="32"/>
          <w:szCs w:val="32"/>
        </w:rPr>
        <w:t xml:space="preserve"> </w:t>
      </w:r>
      <w:r w:rsidRPr="00514A00">
        <w:rPr>
          <w:rFonts w:asciiTheme="minorHAnsi" w:hAnsiTheme="minorHAnsi" w:cstheme="minorHAnsi"/>
          <w:b/>
          <w:sz w:val="32"/>
          <w:szCs w:val="32"/>
        </w:rPr>
        <w:t>pm</w:t>
      </w:r>
      <w:r>
        <w:rPr>
          <w:rFonts w:asciiTheme="minorHAnsi" w:hAnsiTheme="minorHAnsi" w:cstheme="minorHAnsi"/>
          <w:b/>
          <w:sz w:val="32"/>
          <w:szCs w:val="32"/>
        </w:rPr>
        <w:t xml:space="preserve">    </w:t>
      </w:r>
      <w:r>
        <w:rPr>
          <w:rFonts w:asciiTheme="minorHAnsi" w:hAnsiTheme="minorHAnsi" w:cstheme="minorHAnsi"/>
          <w:b/>
          <w:sz w:val="32"/>
          <w:szCs w:val="32"/>
        </w:rPr>
        <w:tab/>
        <w:t xml:space="preserve">   Guest Speakers      </w:t>
      </w:r>
      <w:r w:rsidRPr="00514A00">
        <w:rPr>
          <w:rFonts w:asciiTheme="minorHAnsi" w:hAnsiTheme="minorHAnsi" w:cstheme="minorHAnsi"/>
          <w:b/>
          <w:sz w:val="32"/>
          <w:szCs w:val="32"/>
        </w:rPr>
        <w:t xml:space="preserve"> </w:t>
      </w:r>
    </w:p>
    <w:p w:rsidR="009B435C" w:rsidRPr="00514A00" w:rsidRDefault="009B435C" w:rsidP="009B435C">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sz w:val="32"/>
          <w:szCs w:val="32"/>
        </w:rPr>
      </w:pPr>
      <w:r w:rsidRPr="00514A00">
        <w:rPr>
          <w:rFonts w:asciiTheme="minorHAnsi" w:hAnsiTheme="minorHAnsi" w:cstheme="minorHAnsi"/>
          <w:b/>
          <w:sz w:val="32"/>
          <w:szCs w:val="32"/>
        </w:rPr>
        <w:t>Supper provided</w:t>
      </w:r>
      <w:r>
        <w:rPr>
          <w:rFonts w:asciiTheme="minorHAnsi" w:hAnsiTheme="minorHAnsi" w:cstheme="minorHAnsi"/>
          <w:b/>
          <w:sz w:val="32"/>
          <w:szCs w:val="32"/>
        </w:rPr>
        <w:t xml:space="preserve"> from 5.00 pm</w:t>
      </w:r>
      <w:r w:rsidRPr="00514A00">
        <w:rPr>
          <w:rFonts w:asciiTheme="minorHAnsi" w:hAnsiTheme="minorHAnsi" w:cstheme="minorHAnsi"/>
          <w:b/>
          <w:sz w:val="32"/>
          <w:szCs w:val="32"/>
        </w:rPr>
        <w:t>.</w:t>
      </w:r>
    </w:p>
    <w:p w:rsidR="00D7205D" w:rsidRPr="00514A00" w:rsidRDefault="00D7205D" w:rsidP="00D7205D">
      <w:pPr>
        <w:pBdr>
          <w:top w:val="single" w:sz="24" w:space="1" w:color="auto"/>
          <w:left w:val="single" w:sz="24" w:space="4" w:color="auto"/>
          <w:bottom w:val="single" w:sz="24" w:space="1" w:color="auto"/>
          <w:right w:val="single" w:sz="24" w:space="4" w:color="auto"/>
        </w:pBdr>
        <w:jc w:val="center"/>
        <w:rPr>
          <w:rFonts w:asciiTheme="minorHAnsi" w:hAnsiTheme="minorHAnsi" w:cstheme="minorHAnsi"/>
          <w:b/>
          <w:sz w:val="32"/>
          <w:szCs w:val="32"/>
        </w:rPr>
      </w:pPr>
    </w:p>
    <w:p w:rsidR="00D7205D" w:rsidRDefault="00D7205D" w:rsidP="00D7205D">
      <w:pPr>
        <w:jc w:val="both"/>
        <w:rPr>
          <w:rFonts w:asciiTheme="minorHAnsi" w:hAnsiTheme="minorHAnsi" w:cstheme="minorHAnsi"/>
          <w:sz w:val="28"/>
          <w:szCs w:val="28"/>
        </w:rPr>
      </w:pPr>
    </w:p>
    <w:p w:rsidR="009B435C" w:rsidRPr="001E48D8" w:rsidRDefault="009B435C" w:rsidP="009B435C">
      <w:pPr>
        <w:jc w:val="both"/>
        <w:rPr>
          <w:rFonts w:asciiTheme="minorHAnsi" w:hAnsiTheme="minorHAnsi" w:cstheme="minorHAnsi"/>
          <w:szCs w:val="24"/>
        </w:rPr>
      </w:pPr>
      <w:r w:rsidRPr="001E48D8">
        <w:rPr>
          <w:rFonts w:asciiTheme="minorHAnsi" w:hAnsiTheme="minorHAnsi" w:cstheme="minorHAnsi"/>
          <w:sz w:val="28"/>
          <w:szCs w:val="28"/>
        </w:rPr>
        <w:t>The evening will begin with an expo of the services</w:t>
      </w:r>
      <w:r>
        <w:rPr>
          <w:rFonts w:asciiTheme="minorHAnsi" w:hAnsiTheme="minorHAnsi" w:cstheme="minorHAnsi"/>
          <w:sz w:val="28"/>
          <w:szCs w:val="28"/>
        </w:rPr>
        <w:t xml:space="preserve"> Early Childhood Education</w:t>
      </w:r>
      <w:r w:rsidRPr="001E48D8">
        <w:rPr>
          <w:rFonts w:asciiTheme="minorHAnsi" w:hAnsiTheme="minorHAnsi" w:cstheme="minorHAnsi"/>
          <w:sz w:val="28"/>
          <w:szCs w:val="28"/>
        </w:rPr>
        <w:t xml:space="preserve"> work with. The expo </w:t>
      </w:r>
      <w:r>
        <w:rPr>
          <w:rFonts w:asciiTheme="minorHAnsi" w:hAnsiTheme="minorHAnsi" w:cstheme="minorHAnsi"/>
          <w:sz w:val="28"/>
          <w:szCs w:val="28"/>
        </w:rPr>
        <w:t xml:space="preserve">is </w:t>
      </w:r>
      <w:r w:rsidRPr="001E48D8">
        <w:rPr>
          <w:rFonts w:asciiTheme="minorHAnsi" w:hAnsiTheme="minorHAnsi" w:cstheme="minorHAnsi"/>
          <w:sz w:val="28"/>
          <w:szCs w:val="28"/>
        </w:rPr>
        <w:t>for you to circulate the stalls speaking to agencies</w:t>
      </w:r>
      <w:r>
        <w:rPr>
          <w:rFonts w:asciiTheme="minorHAnsi" w:hAnsiTheme="minorHAnsi" w:cstheme="minorHAnsi"/>
          <w:sz w:val="28"/>
          <w:szCs w:val="28"/>
        </w:rPr>
        <w:t xml:space="preserve">, </w:t>
      </w:r>
      <w:r w:rsidRPr="001E48D8">
        <w:rPr>
          <w:rFonts w:asciiTheme="minorHAnsi" w:hAnsiTheme="minorHAnsi" w:cstheme="minorHAnsi"/>
          <w:sz w:val="28"/>
          <w:szCs w:val="28"/>
        </w:rPr>
        <w:t xml:space="preserve">gathering information to take back to </w:t>
      </w:r>
      <w:r>
        <w:rPr>
          <w:rFonts w:asciiTheme="minorHAnsi" w:hAnsiTheme="minorHAnsi" w:cstheme="minorHAnsi"/>
          <w:sz w:val="28"/>
          <w:szCs w:val="28"/>
        </w:rPr>
        <w:t>your</w:t>
      </w:r>
      <w:r w:rsidRPr="001E48D8">
        <w:rPr>
          <w:rFonts w:asciiTheme="minorHAnsi" w:hAnsiTheme="minorHAnsi" w:cstheme="minorHAnsi"/>
          <w:sz w:val="28"/>
          <w:szCs w:val="28"/>
        </w:rPr>
        <w:t xml:space="preserve"> </w:t>
      </w:r>
      <w:r w:rsidRPr="00D8757C">
        <w:rPr>
          <w:rFonts w:asciiTheme="minorHAnsi" w:hAnsiTheme="minorHAnsi" w:cstheme="minorHAnsi"/>
          <w:sz w:val="28"/>
          <w:szCs w:val="28"/>
        </w:rPr>
        <w:t>centres</w:t>
      </w:r>
      <w:r>
        <w:rPr>
          <w:rFonts w:asciiTheme="minorHAnsi" w:hAnsiTheme="minorHAnsi" w:cstheme="minorHAnsi"/>
          <w:sz w:val="28"/>
          <w:szCs w:val="28"/>
        </w:rPr>
        <w:t xml:space="preserve"> </w:t>
      </w:r>
      <w:r w:rsidRPr="001E48D8">
        <w:rPr>
          <w:rFonts w:asciiTheme="minorHAnsi" w:hAnsiTheme="minorHAnsi" w:cstheme="minorHAnsi"/>
          <w:sz w:val="28"/>
          <w:szCs w:val="28"/>
        </w:rPr>
        <w:t>and collect resources</w:t>
      </w:r>
      <w:r>
        <w:rPr>
          <w:rFonts w:asciiTheme="minorHAnsi" w:hAnsiTheme="minorHAnsi" w:cstheme="minorHAnsi"/>
          <w:sz w:val="32"/>
          <w:szCs w:val="32"/>
        </w:rPr>
        <w:t xml:space="preserve"> </w:t>
      </w:r>
      <w:r w:rsidRPr="001E48D8">
        <w:rPr>
          <w:rFonts w:asciiTheme="minorHAnsi" w:hAnsiTheme="minorHAnsi" w:cstheme="minorHAnsi"/>
          <w:sz w:val="20"/>
        </w:rPr>
        <w:t>(PTO for a list of services)</w:t>
      </w:r>
      <w:r>
        <w:rPr>
          <w:rFonts w:asciiTheme="minorHAnsi" w:hAnsiTheme="minorHAnsi" w:cstheme="minorHAnsi"/>
          <w:sz w:val="20"/>
        </w:rPr>
        <w:t>.</w:t>
      </w:r>
      <w:r w:rsidR="00FD5CD6">
        <w:rPr>
          <w:rFonts w:asciiTheme="minorHAnsi" w:hAnsiTheme="minorHAnsi" w:cstheme="minorHAnsi"/>
          <w:sz w:val="20"/>
        </w:rPr>
        <w:t xml:space="preserve"> </w:t>
      </w:r>
      <w:r>
        <w:rPr>
          <w:rFonts w:asciiTheme="minorHAnsi" w:hAnsiTheme="minorHAnsi" w:cstheme="minorHAnsi"/>
          <w:sz w:val="20"/>
        </w:rPr>
        <w:t xml:space="preserve"> </w:t>
      </w:r>
      <w:r w:rsidRPr="001E48D8">
        <w:rPr>
          <w:rFonts w:asciiTheme="minorHAnsi" w:hAnsiTheme="minorHAnsi" w:cstheme="minorHAnsi"/>
          <w:szCs w:val="24"/>
        </w:rPr>
        <w:t xml:space="preserve">Each </w:t>
      </w:r>
      <w:r>
        <w:rPr>
          <w:rFonts w:asciiTheme="minorHAnsi" w:hAnsiTheme="minorHAnsi" w:cstheme="minorHAnsi"/>
          <w:szCs w:val="24"/>
        </w:rPr>
        <w:t xml:space="preserve">Early Childhood Education </w:t>
      </w:r>
      <w:r w:rsidRPr="001E48D8">
        <w:rPr>
          <w:rFonts w:asciiTheme="minorHAnsi" w:hAnsiTheme="minorHAnsi" w:cstheme="minorHAnsi"/>
          <w:szCs w:val="24"/>
        </w:rPr>
        <w:t xml:space="preserve">service will be provided with a booklet which will include contact details and a small overview of each agencies service provision. The booklet </w:t>
      </w:r>
      <w:r>
        <w:rPr>
          <w:rFonts w:asciiTheme="minorHAnsi" w:hAnsiTheme="minorHAnsi" w:cstheme="minorHAnsi"/>
          <w:szCs w:val="24"/>
        </w:rPr>
        <w:t>will be</w:t>
      </w:r>
      <w:r w:rsidRPr="001E48D8">
        <w:rPr>
          <w:rFonts w:asciiTheme="minorHAnsi" w:hAnsiTheme="minorHAnsi" w:cstheme="minorHAnsi"/>
          <w:szCs w:val="24"/>
        </w:rPr>
        <w:t xml:space="preserve"> available electronically.</w:t>
      </w:r>
    </w:p>
    <w:p w:rsidR="00D7205D" w:rsidRPr="001E48D8" w:rsidRDefault="00D7205D" w:rsidP="00D7205D">
      <w:pPr>
        <w:jc w:val="both"/>
        <w:rPr>
          <w:rFonts w:asciiTheme="minorHAnsi" w:hAnsiTheme="minorHAnsi" w:cstheme="minorHAnsi"/>
          <w:b/>
          <w:color w:val="000000" w:themeColor="text1"/>
          <w:szCs w:val="24"/>
        </w:rPr>
      </w:pPr>
    </w:p>
    <w:p w:rsidR="009B435C" w:rsidRDefault="009B435C" w:rsidP="009B435C">
      <w:pPr>
        <w:jc w:val="both"/>
        <w:rPr>
          <w:rFonts w:asciiTheme="minorHAnsi" w:hAnsiTheme="minorHAns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48D8">
        <w:rPr>
          <w:rFonts w:asciiTheme="minorHAnsi" w:hAnsiTheme="minorHAns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Guest Speaker</w:t>
      </w:r>
      <w:r>
        <w:rPr>
          <w:rFonts w:asciiTheme="minorHAnsi" w:hAnsiTheme="minorHAns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2B35">
        <w:rPr>
          <w:rFonts w:asciiTheme="minorHAnsi" w:hAnsiTheme="minorHAns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E48D8">
        <w:rPr>
          <w:rFonts w:asciiTheme="minorHAnsi" w:hAnsiTheme="minorHAns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Latu To</w:t>
      </w:r>
      <w:r w:rsidR="00D32B35">
        <w:rPr>
          <w:rFonts w:asciiTheme="minorHAnsi" w:hAnsiTheme="minorHAnsi"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’omaga from the Brainwave Trust</w:t>
      </w:r>
    </w:p>
    <w:p w:rsidR="0050284E" w:rsidRPr="0050284E" w:rsidRDefault="0050284E" w:rsidP="0050284E">
      <w:pPr>
        <w:rPr>
          <w:rFonts w:ascii="Calibri" w:hAnsi="Calibri"/>
          <w:b/>
          <w:color w:val="000080"/>
          <w:szCs w:val="22"/>
        </w:rPr>
      </w:pPr>
      <w:r w:rsidRPr="0050284E">
        <w:rPr>
          <w:rFonts w:asciiTheme="minorHAnsi" w:hAnsiTheme="minorHAnsi"/>
          <w:b/>
          <w:iCs/>
          <w:color w:val="000000"/>
          <w:szCs w:val="22"/>
          <w:lang w:eastAsia="en-NZ"/>
        </w:rPr>
        <w:t xml:space="preserve">The Brainwave kaiako/educator is Wellington-based Latu To’Omaga, who will be presenting this valuable information from a Pacific and Māori world view. </w:t>
      </w:r>
      <w:r w:rsidRPr="0050284E">
        <w:rPr>
          <w:rFonts w:asciiTheme="minorHAnsi" w:hAnsiTheme="minorHAnsi" w:cstheme="minorHAnsi"/>
          <w:b/>
          <w:color w:val="000000"/>
          <w:szCs w:val="22"/>
        </w:rPr>
        <w:t>Latu will be presenting the Early Years information with an emphasis on the effects that drugs have on the developing brain in those early years. This year teachers have indicated they want support and information around the growing incidence of Meth/P in their communities and how best to support family/whānau that are experiencing the effects from this.</w:t>
      </w:r>
    </w:p>
    <w:p w:rsidR="009B435C" w:rsidRPr="001E48D8" w:rsidRDefault="009B435C" w:rsidP="009B435C">
      <w:pPr>
        <w:jc w:val="both"/>
        <w:rPr>
          <w:rFonts w:asciiTheme="minorHAnsi" w:hAnsiTheme="minorHAnsi" w:cstheme="minorHAnsi"/>
          <w:b/>
          <w:color w:val="000000" w:themeColor="text1"/>
          <w:szCs w:val="24"/>
        </w:rPr>
      </w:pPr>
    </w:p>
    <w:p w:rsidR="009B435C" w:rsidRPr="00D8757C" w:rsidRDefault="00D32B35" w:rsidP="009B435C">
      <w:pPr>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Guest Speaker</w:t>
      </w:r>
      <w:r w:rsidR="009B435C" w:rsidRPr="00D8757C">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435C" w:rsidRPr="00D8757C">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Bernice Gabriel</w:t>
      </w:r>
    </w:p>
    <w:p w:rsidR="009B435C" w:rsidRPr="008A04D3" w:rsidRDefault="009B435C" w:rsidP="009B435C">
      <w:pPr>
        <w:rPr>
          <w:rFonts w:asciiTheme="minorHAnsi" w:hAnsiTheme="minorHAnsi" w:cstheme="minorHAnsi"/>
          <w:b/>
          <w:color w:val="000000" w:themeColor="text1"/>
          <w:szCs w:val="24"/>
        </w:rPr>
      </w:pPr>
      <w:r w:rsidRPr="008A04D3">
        <w:rPr>
          <w:rFonts w:asciiTheme="minorHAnsi" w:hAnsiTheme="minorHAnsi" w:cstheme="minorHAnsi"/>
          <w:b/>
          <w:color w:val="000000" w:themeColor="text1"/>
          <w:szCs w:val="24"/>
        </w:rPr>
        <w:t>Bernice Gabriel (Psychologist) will cover Ngā</w:t>
      </w:r>
      <w:r>
        <w:rPr>
          <w:rFonts w:asciiTheme="minorHAnsi" w:hAnsiTheme="minorHAnsi" w:cstheme="minorHAnsi"/>
          <w:b/>
          <w:color w:val="000000" w:themeColor="text1"/>
          <w:szCs w:val="24"/>
        </w:rPr>
        <w:t>t</w:t>
      </w:r>
      <w:r w:rsidRPr="008A04D3">
        <w:rPr>
          <w:rFonts w:asciiTheme="minorHAnsi" w:hAnsiTheme="minorHAnsi" w:cstheme="minorHAnsi"/>
          <w:b/>
          <w:color w:val="000000" w:themeColor="text1"/>
          <w:szCs w:val="24"/>
        </w:rPr>
        <w:t>ahi competencies and modules in regards to the Vulnerable Children’s Act.</w:t>
      </w:r>
    </w:p>
    <w:p w:rsidR="00D7205D" w:rsidRDefault="00D7205D" w:rsidP="00D7205D">
      <w:pPr>
        <w:tabs>
          <w:tab w:val="left" w:pos="1908"/>
        </w:tabs>
        <w:rPr>
          <w:rFonts w:asciiTheme="minorHAnsi" w:hAnsiTheme="minorHAnsi" w:cstheme="minorHAnsi"/>
          <w:b/>
          <w:color w:val="000000" w:themeColor="text1"/>
          <w:sz w:val="28"/>
          <w:szCs w:val="28"/>
        </w:rPr>
      </w:pPr>
      <w:r w:rsidRPr="00D8757C">
        <w:rPr>
          <w:rFonts w:asciiTheme="minorHAnsi" w:hAnsiTheme="minorHAnsi" w:cstheme="minorHAnsi"/>
          <w:b/>
          <w:color w:val="000000" w:themeColor="text1"/>
          <w:sz w:val="28"/>
          <w:szCs w:val="28"/>
        </w:rPr>
        <w:tab/>
      </w:r>
    </w:p>
    <w:p w:rsidR="00D7205D" w:rsidRPr="008A04D3" w:rsidRDefault="00D7205D" w:rsidP="00D32B35">
      <w:pPr>
        <w:tabs>
          <w:tab w:val="left" w:pos="1908"/>
        </w:tabs>
        <w:jc w:val="center"/>
        <w:rPr>
          <w:rFonts w:asciiTheme="minorHAnsi" w:hAnsiTheme="minorHAnsi" w:cstheme="minorHAnsi"/>
          <w:b/>
          <w:color w:val="000000" w:themeColor="text1"/>
          <w:sz w:val="28"/>
          <w:szCs w:val="28"/>
        </w:rPr>
      </w:pPr>
      <w:r w:rsidRPr="008A04D3">
        <w:rPr>
          <w:rFonts w:asciiTheme="minorHAnsi" w:hAnsiTheme="minorHAnsi" w:cstheme="minorHAnsi"/>
          <w:b/>
          <w:color w:val="000000" w:themeColor="text1"/>
          <w:sz w:val="28"/>
          <w:szCs w:val="28"/>
        </w:rPr>
        <w:t>Please respond with your service name and numbers attending to</w:t>
      </w:r>
    </w:p>
    <w:p w:rsidR="00D7205D" w:rsidRPr="00D7205D" w:rsidRDefault="00CC49F5" w:rsidP="00D32B35">
      <w:pPr>
        <w:tabs>
          <w:tab w:val="left" w:pos="1908"/>
        </w:tabs>
        <w:jc w:val="center"/>
        <w:rPr>
          <w:rFonts w:asciiTheme="minorHAnsi" w:hAnsiTheme="minorHAnsi" w:cstheme="minorHAnsi"/>
          <w:b/>
          <w:color w:val="000000" w:themeColor="text1"/>
          <w:sz w:val="28"/>
          <w:szCs w:val="28"/>
        </w:rPr>
      </w:pPr>
      <w:hyperlink r:id="rId16" w:history="1">
        <w:r w:rsidR="00D7205D" w:rsidRPr="00CC1334">
          <w:rPr>
            <w:rStyle w:val="Hyperlink"/>
            <w:rFonts w:asciiTheme="minorHAnsi" w:hAnsiTheme="minorHAnsi" w:cstheme="minorHAnsi"/>
            <w:b/>
            <w:sz w:val="28"/>
            <w:szCs w:val="28"/>
          </w:rPr>
          <w:t>Frances@onward.nz</w:t>
        </w:r>
      </w:hyperlink>
      <w:r w:rsidR="00D7205D">
        <w:rPr>
          <w:rFonts w:asciiTheme="minorHAnsi" w:hAnsiTheme="minorHAnsi" w:cstheme="minorHAnsi"/>
          <w:b/>
          <w:color w:val="000000" w:themeColor="text1"/>
          <w:sz w:val="28"/>
          <w:szCs w:val="28"/>
        </w:rPr>
        <w:t xml:space="preserve">   for registration as spaces are limited.</w:t>
      </w:r>
    </w:p>
    <w:p w:rsidR="009B435C" w:rsidRDefault="009B435C">
      <w:pPr>
        <w:rPr>
          <w:b/>
          <w:bCs/>
        </w:rPr>
      </w:pPr>
    </w:p>
    <w:p w:rsidR="009B435C" w:rsidRDefault="009B435C">
      <w:pPr>
        <w:rPr>
          <w:b/>
          <w:bCs/>
        </w:rPr>
      </w:pPr>
      <w:r>
        <w:rPr>
          <w:b/>
          <w:bCs/>
        </w:rPr>
        <w:br w:type="page"/>
      </w:r>
    </w:p>
    <w:p w:rsidR="009B435C" w:rsidRDefault="0080070F">
      <w:pPr>
        <w:rPr>
          <w:b/>
          <w:bCs/>
        </w:rPr>
      </w:pPr>
      <w:r>
        <w:rPr>
          <w:noProof/>
          <w:color w:val="1F497D"/>
          <w:lang w:eastAsia="en-NZ"/>
        </w:rPr>
        <w:drawing>
          <wp:anchor distT="0" distB="0" distL="114300" distR="114300" simplePos="0" relativeHeight="251757568" behindDoc="1" locked="0" layoutInCell="1" allowOverlap="1" wp14:anchorId="306C3699" wp14:editId="4277468D">
            <wp:simplePos x="0" y="0"/>
            <wp:positionH relativeFrom="margin">
              <wp:align>left</wp:align>
            </wp:positionH>
            <wp:positionV relativeFrom="paragraph">
              <wp:posOffset>0</wp:posOffset>
            </wp:positionV>
            <wp:extent cx="2427605" cy="800100"/>
            <wp:effectExtent l="0" t="0" r="0" b="0"/>
            <wp:wrapTight wrapText="bothSides">
              <wp:wrapPolygon edited="0">
                <wp:start x="0" y="0"/>
                <wp:lineTo x="0" y="21086"/>
                <wp:lineTo x="21357" y="21086"/>
                <wp:lineTo x="21357" y="0"/>
                <wp:lineTo x="0" y="0"/>
              </wp:wrapPolygon>
            </wp:wrapTight>
            <wp:docPr id="27" name="Picture 27" descr="cid:image001.png@01D45BEE.8432E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5BEE.8432E8E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42760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779072" behindDoc="1" locked="0" layoutInCell="1" allowOverlap="1" wp14:anchorId="74DA6730" wp14:editId="79B57FB7">
            <wp:simplePos x="0" y="0"/>
            <wp:positionH relativeFrom="margin">
              <wp:align>right</wp:align>
            </wp:positionH>
            <wp:positionV relativeFrom="paragraph">
              <wp:posOffset>7620</wp:posOffset>
            </wp:positionV>
            <wp:extent cx="2276475" cy="800100"/>
            <wp:effectExtent l="0" t="0" r="9525" b="0"/>
            <wp:wrapTight wrapText="bothSides">
              <wp:wrapPolygon edited="0">
                <wp:start x="0" y="0"/>
                <wp:lineTo x="0" y="21086"/>
                <wp:lineTo x="21510" y="21086"/>
                <wp:lineTo x="21510" y="0"/>
                <wp:lineTo x="0" y="0"/>
              </wp:wrapPolygon>
            </wp:wrapTight>
            <wp:docPr id="78866" name="Picture 7886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35C" w:rsidRDefault="009B435C" w:rsidP="009B435C">
      <w:pPr>
        <w:tabs>
          <w:tab w:val="left" w:pos="1272"/>
        </w:tabs>
        <w:rPr>
          <w:rFonts w:ascii="Calibri" w:hAnsi="Calibri" w:cs="Calibri"/>
          <w:b/>
          <w:sz w:val="32"/>
          <w:szCs w:val="32"/>
        </w:rPr>
      </w:pPr>
    </w:p>
    <w:p w:rsidR="009B435C" w:rsidRDefault="009B435C" w:rsidP="009B435C">
      <w:pPr>
        <w:tabs>
          <w:tab w:val="left" w:pos="1272"/>
        </w:tabs>
        <w:rPr>
          <w:rFonts w:ascii="Calibri" w:hAnsi="Calibri" w:cs="Calibri"/>
          <w:b/>
          <w:sz w:val="32"/>
          <w:szCs w:val="32"/>
        </w:rPr>
      </w:pPr>
    </w:p>
    <w:p w:rsidR="009B435C" w:rsidRDefault="009B435C" w:rsidP="009B435C">
      <w:pPr>
        <w:tabs>
          <w:tab w:val="left" w:pos="1272"/>
        </w:tabs>
        <w:rPr>
          <w:rFonts w:ascii="Calibri" w:hAnsi="Calibri" w:cs="Calibri"/>
          <w:b/>
          <w:sz w:val="32"/>
          <w:szCs w:val="32"/>
        </w:rPr>
      </w:pPr>
    </w:p>
    <w:p w:rsidR="009B435C" w:rsidRDefault="009B435C" w:rsidP="009B435C">
      <w:pPr>
        <w:tabs>
          <w:tab w:val="left" w:pos="1272"/>
        </w:tabs>
        <w:rPr>
          <w:rFonts w:ascii="Calibri" w:hAnsi="Calibri" w:cs="Calibri"/>
          <w:b/>
          <w:sz w:val="32"/>
          <w:szCs w:val="32"/>
        </w:rPr>
      </w:pPr>
    </w:p>
    <w:p w:rsidR="009B435C" w:rsidRPr="009B435C" w:rsidRDefault="009B435C" w:rsidP="009B435C">
      <w:pPr>
        <w:tabs>
          <w:tab w:val="left" w:pos="1272"/>
        </w:tabs>
        <w:rPr>
          <w:rFonts w:ascii="Calibri" w:hAnsi="Calibri" w:cs="Calibri"/>
          <w:b/>
          <w:sz w:val="32"/>
          <w:szCs w:val="32"/>
        </w:rPr>
      </w:pPr>
      <w:r w:rsidRPr="009B435C">
        <w:rPr>
          <w:rFonts w:ascii="Calibri" w:hAnsi="Calibri" w:cs="Calibri"/>
          <w:b/>
          <w:sz w:val="32"/>
          <w:szCs w:val="32"/>
        </w:rPr>
        <w:t xml:space="preserve">Services attending on the night (so far) include:        </w:t>
      </w:r>
    </w:p>
    <w:tbl>
      <w:tblPr>
        <w:tblW w:w="8222" w:type="dxa"/>
        <w:tblLook w:val="04A0" w:firstRow="1" w:lastRow="0" w:firstColumn="1" w:lastColumn="0" w:noHBand="0" w:noVBand="1"/>
      </w:tblPr>
      <w:tblGrid>
        <w:gridCol w:w="8222"/>
      </w:tblGrid>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29574D" w:rsidRDefault="009B435C" w:rsidP="00624E87">
            <w:pPr>
              <w:numPr>
                <w:ilvl w:val="0"/>
                <w:numId w:val="22"/>
              </w:numPr>
              <w:contextualSpacing/>
              <w:rPr>
                <w:rFonts w:ascii="Calibri" w:hAnsi="Calibri" w:cs="Calibri"/>
                <w:b/>
                <w:i/>
                <w:szCs w:val="22"/>
                <w:lang w:eastAsia="en-NZ"/>
              </w:rPr>
            </w:pPr>
            <w:r w:rsidRPr="009B435C">
              <w:rPr>
                <w:rFonts w:ascii="Calibri" w:hAnsi="Calibri" w:cs="Calibri"/>
                <w:b/>
                <w:i/>
                <w:szCs w:val="22"/>
                <w:lang w:eastAsia="en-NZ"/>
              </w:rPr>
              <w:t xml:space="preserve">Birthright Hawkes Bay Child &amp; Family Care  </w:t>
            </w:r>
          </w:p>
          <w:p w:rsidR="009B435C" w:rsidRPr="009B435C" w:rsidRDefault="0029574D" w:rsidP="00624E87">
            <w:pPr>
              <w:numPr>
                <w:ilvl w:val="0"/>
                <w:numId w:val="22"/>
              </w:numPr>
              <w:contextualSpacing/>
              <w:rPr>
                <w:rFonts w:ascii="Calibri" w:hAnsi="Calibri" w:cs="Calibri"/>
                <w:b/>
                <w:i/>
                <w:szCs w:val="22"/>
                <w:lang w:eastAsia="en-NZ"/>
              </w:rPr>
            </w:pPr>
            <w:r>
              <w:rPr>
                <w:rFonts w:ascii="Calibri" w:hAnsi="Calibri" w:cs="Calibri"/>
                <w:b/>
                <w:i/>
                <w:szCs w:val="22"/>
                <w:lang w:eastAsia="en-NZ"/>
              </w:rPr>
              <w:t>Brainwave Trust</w:t>
            </w:r>
            <w:r w:rsidR="009B435C" w:rsidRPr="009B435C">
              <w:rPr>
                <w:rFonts w:ascii="Calibri" w:hAnsi="Calibri" w:cs="Calibri"/>
                <w:b/>
                <w:i/>
                <w:szCs w:val="22"/>
                <w:lang w:eastAsia="en-NZ"/>
              </w:rPr>
              <w:t xml:space="preserve">     </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Family Works Hawkes Bay</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Napier Family Centre</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Sport Hawkes Bay Preschool Active Families</w:t>
            </w:r>
          </w:p>
        </w:tc>
      </w:tr>
      <w:tr w:rsidR="009B435C" w:rsidRPr="009B435C" w:rsidTr="009B435C">
        <w:trPr>
          <w:trHeight w:val="288"/>
        </w:trPr>
        <w:tc>
          <w:tcPr>
            <w:tcW w:w="8222" w:type="dxa"/>
            <w:tcBorders>
              <w:top w:val="nil"/>
              <w:left w:val="nil"/>
              <w:bottom w:val="nil"/>
              <w:right w:val="nil"/>
            </w:tcBorders>
            <w:shd w:val="clear" w:color="auto" w:fill="auto"/>
            <w:noWrap/>
            <w:vAlign w:val="center"/>
            <w:hideMark/>
          </w:tcPr>
          <w:p w:rsidR="009B435C" w:rsidRPr="009B435C" w:rsidRDefault="009B435C" w:rsidP="00624E87">
            <w:pPr>
              <w:numPr>
                <w:ilvl w:val="0"/>
                <w:numId w:val="22"/>
              </w:numPr>
              <w:contextualSpacing/>
              <w:rPr>
                <w:rFonts w:ascii="Calibri" w:hAnsi="Calibri" w:cs="Calibri"/>
                <w:b/>
                <w:i/>
                <w:szCs w:val="22"/>
                <w:lang w:eastAsia="en-NZ"/>
              </w:rPr>
            </w:pPr>
            <w:r w:rsidRPr="009B435C">
              <w:rPr>
                <w:rFonts w:ascii="Calibri" w:hAnsi="Calibri" w:cs="Calibri"/>
                <w:b/>
                <w:i/>
                <w:szCs w:val="22"/>
                <w:lang w:eastAsia="en-NZ"/>
              </w:rPr>
              <w:t>Child Healthy Housing Programme</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Child Adolescent &amp; Family service</w:t>
            </w:r>
          </w:p>
          <w:p w:rsidR="00F45859" w:rsidRPr="009B435C" w:rsidRDefault="00F45859" w:rsidP="00624E87">
            <w:pPr>
              <w:numPr>
                <w:ilvl w:val="0"/>
                <w:numId w:val="22"/>
              </w:numPr>
              <w:contextualSpacing/>
              <w:rPr>
                <w:rFonts w:ascii="Calibri" w:hAnsi="Calibri" w:cs="Calibri"/>
                <w:b/>
                <w:i/>
                <w:color w:val="000000"/>
                <w:szCs w:val="22"/>
                <w:lang w:eastAsia="en-NZ"/>
              </w:rPr>
            </w:pPr>
            <w:r>
              <w:rPr>
                <w:rFonts w:ascii="Calibri" w:hAnsi="Calibri" w:cs="Calibri"/>
                <w:b/>
                <w:i/>
                <w:color w:val="000000"/>
                <w:szCs w:val="22"/>
                <w:lang w:eastAsia="en-NZ"/>
              </w:rPr>
              <w:t>Communication for Connection</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Ministry of Education Sector Learning Support</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Hearing Educator</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Plunket Community Hub</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Fetal Alcohol Spectrum Disorder Support Group</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Work and Income New Zealand</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Ministry of Social Development</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Breathe Hawkes Bay</w:t>
            </w:r>
          </w:p>
        </w:tc>
      </w:tr>
      <w:tr w:rsidR="009B435C" w:rsidRPr="009B435C" w:rsidTr="009B435C">
        <w:trPr>
          <w:trHeight w:val="312"/>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Timbernook New Zealand</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Te Tai Whenua O Heretaunga</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Immunisation Team</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Before school checks (B4SC)</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Safe Sleep Coordinator</w:t>
            </w:r>
          </w:p>
        </w:tc>
      </w:tr>
      <w:tr w:rsidR="009B435C" w:rsidRPr="009B435C" w:rsidTr="009B435C">
        <w:trPr>
          <w:trHeight w:val="288"/>
        </w:trPr>
        <w:tc>
          <w:tcPr>
            <w:tcW w:w="8222" w:type="dxa"/>
            <w:tcBorders>
              <w:top w:val="nil"/>
              <w:left w:val="nil"/>
              <w:bottom w:val="nil"/>
              <w:right w:val="nil"/>
            </w:tcBorders>
            <w:shd w:val="clear" w:color="auto" w:fill="auto"/>
            <w:noWrap/>
            <w:vAlign w:val="bottom"/>
            <w:hideMark/>
          </w:tcPr>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Cancer Society</w:t>
            </w:r>
          </w:p>
          <w:p w:rsid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Community Fitness Trust</w:t>
            </w:r>
          </w:p>
          <w:p w:rsidR="005F693F" w:rsidRPr="009B435C" w:rsidRDefault="005F693F" w:rsidP="00624E87">
            <w:pPr>
              <w:numPr>
                <w:ilvl w:val="0"/>
                <w:numId w:val="22"/>
              </w:numPr>
              <w:contextualSpacing/>
              <w:rPr>
                <w:rFonts w:ascii="Calibri" w:hAnsi="Calibri" w:cs="Calibri"/>
                <w:b/>
                <w:i/>
                <w:color w:val="000000"/>
                <w:szCs w:val="22"/>
                <w:lang w:eastAsia="en-NZ"/>
              </w:rPr>
            </w:pPr>
            <w:r>
              <w:rPr>
                <w:rFonts w:ascii="Calibri" w:hAnsi="Calibri" w:cs="Calibri"/>
                <w:b/>
                <w:i/>
                <w:color w:val="000000"/>
                <w:szCs w:val="22"/>
                <w:lang w:eastAsia="en-NZ"/>
              </w:rPr>
              <w:t>Te Taitimu Trust</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Public Health</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Population Health Pacifica</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Population Health</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Population Oral Health</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Health Hawkes Bay</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 xml:space="preserve">Hawkes Bay District Health Board   </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Organisational Wellbeing</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Police</w:t>
            </w:r>
          </w:p>
          <w:p w:rsidR="009B435C" w:rsidRPr="009B435C" w:rsidRDefault="0029574D" w:rsidP="00624E87">
            <w:pPr>
              <w:numPr>
                <w:ilvl w:val="0"/>
                <w:numId w:val="22"/>
              </w:numPr>
              <w:contextualSpacing/>
              <w:rPr>
                <w:rFonts w:ascii="Calibri" w:hAnsi="Calibri" w:cs="Calibri"/>
                <w:b/>
                <w:i/>
                <w:color w:val="000000"/>
                <w:szCs w:val="22"/>
                <w:lang w:eastAsia="en-NZ"/>
              </w:rPr>
            </w:pPr>
            <w:r>
              <w:rPr>
                <w:rFonts w:ascii="Calibri" w:hAnsi="Calibri" w:cs="Calibri"/>
                <w:b/>
                <w:i/>
                <w:color w:val="000000"/>
                <w:szCs w:val="22"/>
                <w:lang w:eastAsia="en-NZ"/>
              </w:rPr>
              <w:t>Ngāt</w:t>
            </w:r>
            <w:r w:rsidR="009B435C" w:rsidRPr="009B435C">
              <w:rPr>
                <w:rFonts w:ascii="Calibri" w:hAnsi="Calibri" w:cs="Calibri"/>
                <w:b/>
                <w:i/>
                <w:color w:val="000000"/>
                <w:szCs w:val="22"/>
                <w:lang w:eastAsia="en-NZ"/>
              </w:rPr>
              <w:t>ahi</w:t>
            </w:r>
          </w:p>
          <w:p w:rsidR="009B435C" w:rsidRPr="009B435C" w:rsidRDefault="0029574D" w:rsidP="00624E87">
            <w:pPr>
              <w:numPr>
                <w:ilvl w:val="0"/>
                <w:numId w:val="22"/>
              </w:numPr>
              <w:contextualSpacing/>
              <w:rPr>
                <w:rFonts w:ascii="Calibri" w:hAnsi="Calibri" w:cs="Calibri"/>
                <w:b/>
                <w:i/>
                <w:color w:val="000000"/>
                <w:szCs w:val="22"/>
                <w:lang w:eastAsia="en-NZ"/>
              </w:rPr>
            </w:pPr>
            <w:r>
              <w:rPr>
                <w:rFonts w:ascii="Calibri" w:hAnsi="Calibri" w:cs="Calibri"/>
                <w:b/>
                <w:i/>
                <w:color w:val="000000"/>
                <w:szCs w:val="22"/>
                <w:lang w:eastAsia="en-NZ"/>
              </w:rPr>
              <w:t>Still Mind</w:t>
            </w:r>
          </w:p>
          <w:p w:rsidR="009B435C" w:rsidRP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Onward Consultants</w:t>
            </w:r>
          </w:p>
          <w:p w:rsidR="009B435C" w:rsidRDefault="009B435C" w:rsidP="00624E87">
            <w:pPr>
              <w:numPr>
                <w:ilvl w:val="0"/>
                <w:numId w:val="22"/>
              </w:numPr>
              <w:contextualSpacing/>
              <w:rPr>
                <w:rFonts w:ascii="Calibri" w:hAnsi="Calibri" w:cs="Calibri"/>
                <w:b/>
                <w:i/>
                <w:color w:val="000000"/>
                <w:szCs w:val="22"/>
                <w:lang w:eastAsia="en-NZ"/>
              </w:rPr>
            </w:pPr>
            <w:r w:rsidRPr="009B435C">
              <w:rPr>
                <w:rFonts w:ascii="Calibri" w:hAnsi="Calibri" w:cs="Calibri"/>
                <w:b/>
                <w:i/>
                <w:color w:val="000000"/>
                <w:szCs w:val="22"/>
                <w:lang w:eastAsia="en-NZ"/>
              </w:rPr>
              <w:t>Little Ninja’s</w:t>
            </w:r>
          </w:p>
          <w:p w:rsidR="001176FD" w:rsidRDefault="001176FD" w:rsidP="00624E87">
            <w:pPr>
              <w:numPr>
                <w:ilvl w:val="0"/>
                <w:numId w:val="22"/>
              </w:numPr>
              <w:contextualSpacing/>
              <w:rPr>
                <w:rFonts w:ascii="Calibri" w:hAnsi="Calibri" w:cs="Calibri"/>
                <w:b/>
                <w:i/>
                <w:color w:val="000000"/>
                <w:szCs w:val="22"/>
                <w:lang w:eastAsia="en-NZ"/>
              </w:rPr>
            </w:pPr>
            <w:r>
              <w:rPr>
                <w:rFonts w:ascii="Calibri" w:hAnsi="Calibri" w:cs="Calibri"/>
                <w:b/>
                <w:i/>
                <w:color w:val="000000"/>
                <w:szCs w:val="22"/>
                <w:lang w:eastAsia="en-NZ"/>
              </w:rPr>
              <w:t>Te Kupenga Hauora</w:t>
            </w:r>
          </w:p>
          <w:p w:rsidR="009B435C" w:rsidRDefault="009B435C" w:rsidP="009B435C">
            <w:pPr>
              <w:contextualSpacing/>
              <w:rPr>
                <w:rFonts w:ascii="Calibri" w:hAnsi="Calibri" w:cs="Calibri"/>
                <w:b/>
                <w:i/>
                <w:color w:val="000000"/>
                <w:szCs w:val="22"/>
                <w:lang w:eastAsia="en-NZ"/>
              </w:rPr>
            </w:pPr>
          </w:p>
          <w:p w:rsidR="009B435C" w:rsidRPr="009B435C" w:rsidRDefault="009B435C" w:rsidP="009B435C">
            <w:pPr>
              <w:contextualSpacing/>
              <w:rPr>
                <w:rFonts w:ascii="Calibri" w:hAnsi="Calibri" w:cs="Calibri"/>
                <w:b/>
                <w:i/>
                <w:color w:val="000000"/>
                <w:szCs w:val="22"/>
                <w:lang w:eastAsia="en-NZ"/>
              </w:rPr>
            </w:pPr>
          </w:p>
        </w:tc>
      </w:tr>
    </w:tbl>
    <w:p w:rsidR="009B435C" w:rsidRPr="009B435C" w:rsidRDefault="009B435C" w:rsidP="009B435C">
      <w:pPr>
        <w:tabs>
          <w:tab w:val="left" w:pos="2430"/>
        </w:tabs>
        <w:rPr>
          <w:rFonts w:ascii="Calibri" w:hAnsi="Calibri" w:cs="Calibri"/>
          <w:sz w:val="32"/>
          <w:szCs w:val="32"/>
        </w:rPr>
      </w:pPr>
      <w:r w:rsidRPr="009B435C">
        <w:rPr>
          <w:rFonts w:ascii="Calibri" w:hAnsi="Calibri" w:cs="Calibri"/>
          <w:sz w:val="32"/>
          <w:szCs w:val="32"/>
        </w:rPr>
        <w:tab/>
      </w:r>
    </w:p>
    <w:p w:rsidR="009B435C" w:rsidRPr="009B435C" w:rsidRDefault="009B435C" w:rsidP="009B435C">
      <w:pPr>
        <w:tabs>
          <w:tab w:val="left" w:pos="1272"/>
        </w:tabs>
        <w:rPr>
          <w:rFonts w:ascii="Calibri" w:hAnsi="Calibri" w:cs="Calibri"/>
          <w:sz w:val="32"/>
          <w:szCs w:val="32"/>
        </w:rPr>
      </w:pPr>
    </w:p>
    <w:p w:rsidR="00D6250A" w:rsidRDefault="00D6250A">
      <w:pPr>
        <w:rPr>
          <w:b/>
          <w:bCs/>
        </w:rPr>
      </w:pPr>
    </w:p>
    <w:p w:rsidR="00D6250A" w:rsidRPr="00D6250A" w:rsidRDefault="00D6250A" w:rsidP="00D6250A">
      <w:pPr>
        <w:rPr>
          <w:b/>
          <w:bCs/>
        </w:rPr>
      </w:pPr>
    </w:p>
    <w:p w:rsidR="00D6250A" w:rsidRDefault="00D6250A" w:rsidP="00D6250A">
      <w:pPr>
        <w:pStyle w:val="Default"/>
        <w:rPr>
          <w:rFonts w:ascii="Calibri" w:hAnsi="Calibri"/>
          <w:sz w:val="22"/>
          <w:szCs w:val="22"/>
        </w:rPr>
      </w:pPr>
    </w:p>
    <w:p w:rsidR="00D6250A" w:rsidRDefault="00D6250A" w:rsidP="00D6250A">
      <w:pPr>
        <w:pStyle w:val="Default"/>
        <w:rPr>
          <w:rFonts w:ascii="Calibri" w:hAnsi="Calibri"/>
          <w:sz w:val="22"/>
          <w:szCs w:val="22"/>
        </w:rPr>
      </w:pPr>
    </w:p>
    <w:p w:rsidR="00D6250A" w:rsidRDefault="00D6250A" w:rsidP="00D6250A">
      <w:pPr>
        <w:pStyle w:val="Default"/>
        <w:rPr>
          <w:rFonts w:ascii="Calibri" w:hAnsi="Calibri"/>
          <w:sz w:val="22"/>
          <w:szCs w:val="22"/>
        </w:rPr>
      </w:pPr>
    </w:p>
    <w:p w:rsidR="00D6250A" w:rsidRDefault="00D6250A" w:rsidP="00D6250A">
      <w:pPr>
        <w:pStyle w:val="Default"/>
        <w:rPr>
          <w:rFonts w:ascii="Calibri" w:hAnsi="Calibri"/>
          <w:sz w:val="22"/>
          <w:szCs w:val="22"/>
        </w:rPr>
      </w:pPr>
      <w:r>
        <w:rPr>
          <w:rFonts w:ascii="Calibri" w:hAnsi="Calibri"/>
          <w:noProof/>
          <w:sz w:val="22"/>
          <w:szCs w:val="22"/>
        </w:rPr>
        <w:drawing>
          <wp:inline distT="0" distB="0" distL="0" distR="0" wp14:anchorId="42F1833F" wp14:editId="4644D3CA">
            <wp:extent cx="1188720" cy="1091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1091565"/>
                    </a:xfrm>
                    <a:prstGeom prst="rect">
                      <a:avLst/>
                    </a:prstGeom>
                    <a:noFill/>
                  </pic:spPr>
                </pic:pic>
              </a:graphicData>
            </a:graphic>
          </wp:inline>
        </w:drawing>
      </w:r>
    </w:p>
    <w:p w:rsidR="00D6250A" w:rsidRDefault="00D6250A" w:rsidP="00D6250A">
      <w:pPr>
        <w:pStyle w:val="Default"/>
        <w:rPr>
          <w:rFonts w:ascii="Calibri" w:hAnsi="Calibri"/>
          <w:sz w:val="22"/>
          <w:szCs w:val="22"/>
        </w:rPr>
      </w:pPr>
    </w:p>
    <w:p w:rsidR="00D6250A" w:rsidRPr="00515296" w:rsidRDefault="00D6250A" w:rsidP="00D6250A">
      <w:pPr>
        <w:pStyle w:val="Default"/>
        <w:rPr>
          <w:rFonts w:asciiTheme="minorHAnsi" w:hAnsiTheme="minorHAnsi"/>
          <w:sz w:val="22"/>
          <w:szCs w:val="22"/>
        </w:rPr>
      </w:pPr>
      <w:r w:rsidRPr="00515296">
        <w:rPr>
          <w:rFonts w:asciiTheme="minorHAnsi" w:hAnsiTheme="minorHAnsi"/>
          <w:sz w:val="22"/>
          <w:szCs w:val="22"/>
        </w:rPr>
        <w:t xml:space="preserve">Breastfeeding helps lay the foundations of a healthy life for a baby and makes a positive contribution to the health and well-being of mothers and whānau/families. Exclusive breastfeeding is recommended by the Ministry of Health until babies are around six months old. </w:t>
      </w:r>
    </w:p>
    <w:p w:rsidR="00D6250A" w:rsidRPr="00515296" w:rsidRDefault="00D6250A" w:rsidP="00D6250A">
      <w:pPr>
        <w:pStyle w:val="Default"/>
        <w:rPr>
          <w:rFonts w:asciiTheme="minorHAnsi" w:hAnsiTheme="minorHAnsi"/>
          <w:sz w:val="22"/>
          <w:szCs w:val="22"/>
        </w:rPr>
      </w:pPr>
      <w:r w:rsidRPr="00515296">
        <w:rPr>
          <w:rFonts w:asciiTheme="minorHAnsi" w:hAnsiTheme="minorHAnsi"/>
          <w:sz w:val="22"/>
          <w:szCs w:val="22"/>
        </w:rPr>
        <w:t> Early Childhood Centres are in a unique position to  influence breastfeeding by encouraging parents and staff members to feed their children on site or support the use of expressed milk for baby.  </w:t>
      </w:r>
    </w:p>
    <w:p w:rsidR="00D6250A" w:rsidRPr="00515296" w:rsidRDefault="00D6250A" w:rsidP="00D6250A">
      <w:pPr>
        <w:pStyle w:val="Default"/>
        <w:rPr>
          <w:rFonts w:asciiTheme="minorHAnsi" w:hAnsiTheme="minorHAnsi"/>
          <w:sz w:val="22"/>
          <w:szCs w:val="22"/>
        </w:rPr>
      </w:pPr>
    </w:p>
    <w:p w:rsidR="00D6250A" w:rsidRPr="00515296" w:rsidRDefault="00D6250A" w:rsidP="00D6250A">
      <w:pPr>
        <w:pStyle w:val="Default"/>
        <w:rPr>
          <w:rFonts w:asciiTheme="minorHAnsi" w:hAnsiTheme="minorHAnsi"/>
          <w:sz w:val="22"/>
          <w:szCs w:val="22"/>
        </w:rPr>
      </w:pPr>
      <w:r w:rsidRPr="00515296">
        <w:rPr>
          <w:rFonts w:asciiTheme="minorHAnsi" w:hAnsiTheme="minorHAnsi"/>
          <w:sz w:val="22"/>
          <w:szCs w:val="22"/>
        </w:rPr>
        <w:t>Policies for ECES should include:</w:t>
      </w:r>
    </w:p>
    <w:p w:rsidR="00D6250A" w:rsidRPr="00515296" w:rsidRDefault="00D6250A" w:rsidP="00D6250A">
      <w:pPr>
        <w:pStyle w:val="Default"/>
        <w:rPr>
          <w:rFonts w:asciiTheme="minorHAnsi" w:hAnsiTheme="minorHAnsi"/>
          <w:sz w:val="22"/>
          <w:szCs w:val="22"/>
        </w:rPr>
      </w:pPr>
    </w:p>
    <w:p w:rsidR="00D6250A" w:rsidRPr="00515296" w:rsidRDefault="00D6250A" w:rsidP="00624E87">
      <w:pPr>
        <w:pStyle w:val="Default"/>
        <w:numPr>
          <w:ilvl w:val="0"/>
          <w:numId w:val="32"/>
        </w:numPr>
        <w:adjustRightInd/>
        <w:spacing w:after="200"/>
        <w:rPr>
          <w:rFonts w:asciiTheme="minorHAnsi" w:hAnsiTheme="minorHAnsi"/>
          <w:sz w:val="22"/>
          <w:szCs w:val="22"/>
        </w:rPr>
      </w:pPr>
      <w:r w:rsidRPr="00515296">
        <w:rPr>
          <w:rFonts w:asciiTheme="minorHAnsi" w:hAnsiTheme="minorHAnsi"/>
          <w:sz w:val="22"/>
          <w:szCs w:val="22"/>
        </w:rPr>
        <w:t xml:space="preserve">Encourage Whānau and staff members awareness of the benefits of breastfeeding </w:t>
      </w:r>
    </w:p>
    <w:p w:rsidR="00D6250A" w:rsidRPr="00515296" w:rsidRDefault="00D6250A" w:rsidP="00624E87">
      <w:pPr>
        <w:pStyle w:val="Default"/>
        <w:numPr>
          <w:ilvl w:val="0"/>
          <w:numId w:val="33"/>
        </w:numPr>
        <w:adjustRightInd/>
        <w:spacing w:after="200"/>
        <w:rPr>
          <w:rFonts w:asciiTheme="minorHAnsi" w:hAnsiTheme="minorHAnsi"/>
          <w:sz w:val="22"/>
          <w:szCs w:val="22"/>
        </w:rPr>
      </w:pPr>
      <w:r w:rsidRPr="00515296">
        <w:rPr>
          <w:rFonts w:asciiTheme="minorHAnsi" w:hAnsiTheme="minorHAnsi"/>
          <w:sz w:val="22"/>
          <w:szCs w:val="22"/>
        </w:rPr>
        <w:t xml:space="preserve">A safe and private space provided for breastfeeding and for expressing milk </w:t>
      </w:r>
    </w:p>
    <w:p w:rsidR="00D6250A" w:rsidRPr="00515296" w:rsidRDefault="00D6250A" w:rsidP="00624E87">
      <w:pPr>
        <w:pStyle w:val="Default"/>
        <w:numPr>
          <w:ilvl w:val="0"/>
          <w:numId w:val="33"/>
        </w:numPr>
        <w:adjustRightInd/>
        <w:spacing w:after="200"/>
        <w:rPr>
          <w:rFonts w:asciiTheme="minorHAnsi" w:hAnsiTheme="minorHAnsi"/>
          <w:sz w:val="22"/>
          <w:szCs w:val="22"/>
        </w:rPr>
      </w:pPr>
      <w:r w:rsidRPr="00515296">
        <w:rPr>
          <w:rFonts w:asciiTheme="minorHAnsi" w:hAnsiTheme="minorHAnsi"/>
          <w:sz w:val="22"/>
          <w:szCs w:val="22"/>
        </w:rPr>
        <w:t xml:space="preserve">Facilities are provided for safe storage and heating of expressed breast milk </w:t>
      </w:r>
    </w:p>
    <w:p w:rsidR="00D6250A" w:rsidRPr="00515296" w:rsidRDefault="00D6250A" w:rsidP="00624E87">
      <w:pPr>
        <w:pStyle w:val="Default"/>
        <w:numPr>
          <w:ilvl w:val="0"/>
          <w:numId w:val="33"/>
        </w:numPr>
        <w:adjustRightInd/>
        <w:spacing w:after="200"/>
        <w:rPr>
          <w:rFonts w:asciiTheme="minorHAnsi" w:hAnsiTheme="minorHAnsi"/>
          <w:sz w:val="22"/>
          <w:szCs w:val="22"/>
        </w:rPr>
      </w:pPr>
      <w:r w:rsidRPr="00515296">
        <w:rPr>
          <w:rFonts w:asciiTheme="minorHAnsi" w:hAnsiTheme="minorHAnsi"/>
          <w:sz w:val="22"/>
          <w:szCs w:val="22"/>
        </w:rPr>
        <w:t>Breastfeeding parents and staff members are encouraged to feed their children on site</w:t>
      </w:r>
    </w:p>
    <w:p w:rsidR="00D6250A" w:rsidRPr="00515296" w:rsidRDefault="00D6250A" w:rsidP="00D6250A">
      <w:pPr>
        <w:rPr>
          <w:rFonts w:asciiTheme="minorHAnsi" w:hAnsiTheme="minorHAnsi"/>
          <w:b/>
          <w:color w:val="538135" w:themeColor="accent6" w:themeShade="BF"/>
          <w:szCs w:val="22"/>
        </w:rPr>
      </w:pPr>
      <w:r w:rsidRPr="00515296">
        <w:rPr>
          <w:rFonts w:asciiTheme="minorHAnsi" w:hAnsiTheme="minorHAnsi"/>
          <w:b/>
          <w:color w:val="538135" w:themeColor="accent6" w:themeShade="BF"/>
          <w:szCs w:val="22"/>
        </w:rPr>
        <w:t>Resources with information on breastfeeding are available locally through the Hawke</w:t>
      </w:r>
      <w:r w:rsidR="00870A4F">
        <w:rPr>
          <w:rFonts w:asciiTheme="minorHAnsi" w:hAnsiTheme="minorHAnsi"/>
          <w:b/>
          <w:color w:val="538135" w:themeColor="accent6" w:themeShade="BF"/>
          <w:szCs w:val="22"/>
        </w:rPr>
        <w:t>’</w:t>
      </w:r>
      <w:r w:rsidRPr="00515296">
        <w:rPr>
          <w:rFonts w:asciiTheme="minorHAnsi" w:hAnsiTheme="minorHAnsi"/>
          <w:b/>
          <w:color w:val="538135" w:themeColor="accent6" w:themeShade="BF"/>
          <w:szCs w:val="22"/>
        </w:rPr>
        <w:t>s Bay Breastfeeding Group or join one of our meetings 3</w:t>
      </w:r>
      <w:r w:rsidRPr="00515296">
        <w:rPr>
          <w:rFonts w:asciiTheme="minorHAnsi" w:hAnsiTheme="minorHAnsi"/>
          <w:b/>
          <w:color w:val="538135" w:themeColor="accent6" w:themeShade="BF"/>
          <w:szCs w:val="22"/>
          <w:vertAlign w:val="superscript"/>
        </w:rPr>
        <w:t>rd</w:t>
      </w:r>
      <w:r w:rsidRPr="00515296">
        <w:rPr>
          <w:rFonts w:asciiTheme="minorHAnsi" w:hAnsiTheme="minorHAnsi"/>
          <w:b/>
          <w:color w:val="538135" w:themeColor="accent6" w:themeShade="BF"/>
          <w:szCs w:val="22"/>
        </w:rPr>
        <w:t xml:space="preserve"> Tuesday each month. </w:t>
      </w:r>
    </w:p>
    <w:p w:rsidR="00D6250A" w:rsidRPr="00515296" w:rsidRDefault="00D6250A" w:rsidP="00D6250A">
      <w:pPr>
        <w:rPr>
          <w:rFonts w:asciiTheme="minorHAnsi" w:hAnsiTheme="minorHAnsi"/>
          <w:b/>
          <w:color w:val="538135" w:themeColor="accent6" w:themeShade="BF"/>
          <w:szCs w:val="22"/>
        </w:rPr>
      </w:pPr>
    </w:p>
    <w:p w:rsidR="00D6250A" w:rsidRPr="00515296" w:rsidRDefault="00D6250A" w:rsidP="00D6250A">
      <w:pPr>
        <w:pStyle w:val="Default"/>
        <w:spacing w:after="200"/>
        <w:rPr>
          <w:rFonts w:asciiTheme="minorHAnsi" w:hAnsiTheme="minorHAnsi"/>
          <w:b/>
          <w:color w:val="538135" w:themeColor="accent6" w:themeShade="BF"/>
          <w:sz w:val="22"/>
          <w:szCs w:val="22"/>
        </w:rPr>
      </w:pPr>
      <w:r w:rsidRPr="00515296">
        <w:rPr>
          <w:rFonts w:asciiTheme="minorHAnsi" w:hAnsiTheme="minorHAnsi"/>
          <w:b/>
          <w:color w:val="538135" w:themeColor="accent6" w:themeShade="BF"/>
          <w:sz w:val="22"/>
          <w:szCs w:val="22"/>
        </w:rPr>
        <w:t xml:space="preserve">We would love to support you  to promote breastfeeding in your workplace/early childhood centre. </w:t>
      </w:r>
    </w:p>
    <w:p w:rsidR="00D6250A" w:rsidRPr="00515296" w:rsidRDefault="00D6250A" w:rsidP="00D6250A">
      <w:pPr>
        <w:pStyle w:val="Default"/>
        <w:spacing w:after="200"/>
        <w:ind w:left="720" w:hanging="360"/>
        <w:rPr>
          <w:rFonts w:asciiTheme="minorHAnsi" w:hAnsiTheme="minorHAnsi"/>
          <w:sz w:val="22"/>
          <w:szCs w:val="22"/>
        </w:rPr>
      </w:pPr>
      <w:r w:rsidRPr="00515296">
        <w:rPr>
          <w:rFonts w:asciiTheme="minorHAnsi" w:hAnsiTheme="minorHAnsi"/>
          <w:sz w:val="22"/>
          <w:szCs w:val="22"/>
        </w:rPr>
        <w:t>For more information:</w:t>
      </w:r>
    </w:p>
    <w:p w:rsidR="00D6250A" w:rsidRPr="00515296" w:rsidRDefault="00CC49F5" w:rsidP="00D6250A">
      <w:pPr>
        <w:pStyle w:val="Default"/>
        <w:spacing w:after="200"/>
        <w:ind w:left="720" w:hanging="360"/>
        <w:rPr>
          <w:rFonts w:asciiTheme="minorHAnsi" w:hAnsiTheme="minorHAnsi"/>
          <w:sz w:val="22"/>
          <w:szCs w:val="22"/>
        </w:rPr>
      </w:pPr>
      <w:hyperlink r:id="rId20" w:history="1">
        <w:r w:rsidR="00D6250A" w:rsidRPr="00515296">
          <w:rPr>
            <w:rStyle w:val="Hyperlink"/>
            <w:rFonts w:asciiTheme="minorHAnsi" w:hAnsiTheme="minorHAnsi"/>
            <w:sz w:val="22"/>
            <w:szCs w:val="22"/>
          </w:rPr>
          <w:t>http://www.ourhealthhb.nz/health-services/hawkes-bay-maternity/preparing-for-breastfeeding/</w:t>
        </w:r>
      </w:hyperlink>
    </w:p>
    <w:p w:rsidR="00D6250A" w:rsidRPr="00515296" w:rsidRDefault="00CC49F5" w:rsidP="00D6250A">
      <w:pPr>
        <w:pStyle w:val="Default"/>
        <w:spacing w:after="200"/>
        <w:ind w:left="720" w:hanging="360"/>
        <w:rPr>
          <w:rStyle w:val="Hyperlink"/>
          <w:rFonts w:asciiTheme="minorHAnsi" w:hAnsiTheme="minorHAnsi"/>
          <w:sz w:val="22"/>
          <w:szCs w:val="22"/>
        </w:rPr>
      </w:pPr>
      <w:hyperlink r:id="rId21" w:history="1">
        <w:r w:rsidR="00D6250A" w:rsidRPr="00515296">
          <w:rPr>
            <w:rStyle w:val="Hyperlink"/>
            <w:rFonts w:asciiTheme="minorHAnsi" w:hAnsiTheme="minorHAnsi"/>
            <w:sz w:val="22"/>
            <w:szCs w:val="22"/>
          </w:rPr>
          <w:t>https://www.health.govt.nz/our-work/life-stages/breastfeeding</w:t>
        </w:r>
      </w:hyperlink>
    </w:p>
    <w:p w:rsidR="00515296" w:rsidRPr="00515296" w:rsidRDefault="00515296" w:rsidP="00515296">
      <w:pPr>
        <w:rPr>
          <w:rFonts w:asciiTheme="minorHAnsi" w:hAnsiTheme="minorHAnsi"/>
          <w:b/>
          <w:color w:val="538135" w:themeColor="accent6" w:themeShade="BF"/>
          <w:szCs w:val="22"/>
          <w:lang w:val="en-US"/>
        </w:rPr>
      </w:pPr>
      <w:r w:rsidRPr="00515296">
        <w:rPr>
          <w:rFonts w:asciiTheme="minorHAnsi" w:hAnsiTheme="minorHAnsi"/>
          <w:b/>
          <w:color w:val="538135" w:themeColor="accent6" w:themeShade="BF"/>
          <w:szCs w:val="22"/>
          <w:lang w:val="en-US"/>
        </w:rPr>
        <w:t xml:space="preserve">“In a world filled with inequality, crises and poverty, breastfeeding is the foundation of lifelong good health for babies and mothers”.  </w:t>
      </w:r>
    </w:p>
    <w:p w:rsidR="00D6250A" w:rsidRPr="00515296" w:rsidRDefault="00515296" w:rsidP="00515296">
      <w:pPr>
        <w:rPr>
          <w:rFonts w:asciiTheme="minorHAnsi" w:hAnsiTheme="minorHAnsi"/>
          <w:b/>
          <w:color w:val="538135" w:themeColor="accent6" w:themeShade="BF"/>
          <w:szCs w:val="22"/>
        </w:rPr>
      </w:pPr>
      <w:r w:rsidRPr="00515296">
        <w:rPr>
          <w:rFonts w:asciiTheme="minorHAnsi" w:hAnsiTheme="minorHAnsi"/>
          <w:b/>
          <w:color w:val="538135" w:themeColor="accent6" w:themeShade="BF"/>
          <w:szCs w:val="22"/>
          <w:lang w:val="en-US"/>
        </w:rPr>
        <w:t>World Breastfeeding Week (WBW) 2018</w:t>
      </w:r>
    </w:p>
    <w:p w:rsidR="00515296" w:rsidRPr="00515296" w:rsidRDefault="00515296" w:rsidP="00D6250A">
      <w:pPr>
        <w:pStyle w:val="Default"/>
        <w:spacing w:after="200"/>
        <w:ind w:left="720" w:hanging="360"/>
        <w:rPr>
          <w:rFonts w:asciiTheme="minorHAnsi" w:hAnsiTheme="minorHAnsi"/>
          <w:sz w:val="22"/>
          <w:szCs w:val="22"/>
        </w:rPr>
      </w:pPr>
    </w:p>
    <w:p w:rsidR="00D6250A" w:rsidRDefault="00D6250A" w:rsidP="00D6250A">
      <w:pPr>
        <w:spacing w:before="100" w:beforeAutospacing="1" w:after="100" w:afterAutospacing="1"/>
        <w:rPr>
          <w:rFonts w:cs="Arial"/>
          <w:color w:val="1F497D"/>
          <w:szCs w:val="22"/>
          <w:lang w:val="en-US"/>
        </w:rPr>
      </w:pPr>
      <w:r w:rsidRPr="00A616AC">
        <w:rPr>
          <w:rFonts w:cs="Arial"/>
          <w:i/>
          <w:iCs/>
          <w:color w:val="1F497D"/>
          <w:szCs w:val="22"/>
          <w:lang w:val="en-US"/>
        </w:rPr>
        <w:t>Michele Grant - WellChild Health Promoter</w:t>
      </w:r>
    </w:p>
    <w:p w:rsidR="00D6250A" w:rsidRPr="00A616AC" w:rsidRDefault="00D6250A" w:rsidP="00D6250A">
      <w:pPr>
        <w:spacing w:before="100" w:beforeAutospacing="1" w:after="100" w:afterAutospacing="1"/>
        <w:rPr>
          <w:rFonts w:cs="Arial"/>
          <w:color w:val="1F497D"/>
          <w:szCs w:val="22"/>
          <w:lang w:val="en-US"/>
        </w:rPr>
      </w:pPr>
      <w:r w:rsidRPr="00A616AC">
        <w:rPr>
          <w:rFonts w:cs="Arial"/>
          <w:b/>
          <w:bCs/>
          <w:color w:val="1F497D"/>
          <w:szCs w:val="22"/>
          <w:lang w:val="en-US"/>
        </w:rPr>
        <w:t>Child Health | Hawke's Bay District Health Board</w:t>
      </w:r>
      <w:r w:rsidRPr="00A616AC">
        <w:rPr>
          <w:rFonts w:cs="Arial"/>
          <w:color w:val="1F497D"/>
          <w:szCs w:val="22"/>
          <w:lang w:val="en-US"/>
        </w:rPr>
        <w:t xml:space="preserve"> </w:t>
      </w:r>
    </w:p>
    <w:p w:rsidR="00D6250A" w:rsidRPr="00A616AC" w:rsidRDefault="00D6250A" w:rsidP="00D6250A">
      <w:pPr>
        <w:rPr>
          <w:rFonts w:ascii="Calibri" w:hAnsi="Calibri"/>
          <w:color w:val="1F497D"/>
          <w:szCs w:val="22"/>
          <w:lang w:val="en-US"/>
        </w:rPr>
      </w:pPr>
      <w:r w:rsidRPr="00A616AC">
        <w:rPr>
          <w:rFonts w:cs="Arial"/>
          <w:b/>
          <w:bCs/>
          <w:color w:val="1F497D"/>
          <w:szCs w:val="22"/>
          <w:lang w:val="en-US"/>
        </w:rPr>
        <w:t>Flaxmere Community Health</w:t>
      </w:r>
      <w:r w:rsidRPr="00A616AC">
        <w:rPr>
          <w:rFonts w:cs="Arial"/>
          <w:color w:val="1F497D"/>
          <w:szCs w:val="22"/>
          <w:lang w:val="en-US"/>
        </w:rPr>
        <w:br/>
        <w:t>19 Swansea Road Flaxmere Hastings 4120</w:t>
      </w:r>
      <w:r w:rsidRPr="00A616AC">
        <w:rPr>
          <w:rFonts w:cs="Arial"/>
          <w:color w:val="1F497D"/>
          <w:szCs w:val="22"/>
          <w:lang w:val="en-US"/>
        </w:rPr>
        <w:br/>
        <w:t>T: ++64 6 8799</w:t>
      </w:r>
      <w:r>
        <w:rPr>
          <w:rFonts w:cs="Arial"/>
          <w:color w:val="1F497D"/>
          <w:szCs w:val="22"/>
          <w:lang w:val="en-US"/>
        </w:rPr>
        <w:t>440 ext 4011</w:t>
      </w:r>
      <w:r w:rsidRPr="00A616AC">
        <w:rPr>
          <w:rFonts w:cs="Arial"/>
          <w:color w:val="1F497D"/>
          <w:szCs w:val="22"/>
          <w:lang w:val="en-US"/>
        </w:rPr>
        <w:t>| M: 027 6981279</w:t>
      </w:r>
      <w:r w:rsidRPr="00A616AC">
        <w:rPr>
          <w:rFonts w:cs="Arial"/>
          <w:color w:val="1F497D"/>
          <w:szCs w:val="22"/>
          <w:lang w:val="en-US"/>
        </w:rPr>
        <w:br/>
        <w:t xml:space="preserve">W: </w:t>
      </w:r>
      <w:hyperlink r:id="rId22" w:history="1">
        <w:r w:rsidRPr="00A616AC">
          <w:rPr>
            <w:rStyle w:val="Hyperlink"/>
            <w:rFonts w:cs="Arial"/>
            <w:szCs w:val="22"/>
            <w:lang w:val="en-US"/>
          </w:rPr>
          <w:t>www.hawkesbay.health.nz</w:t>
        </w:r>
      </w:hyperlink>
    </w:p>
    <w:p w:rsidR="00D6250A" w:rsidRPr="00A616AC" w:rsidRDefault="00D6250A" w:rsidP="00D6250A">
      <w:pPr>
        <w:rPr>
          <w:rFonts w:ascii="Calibri" w:hAnsi="Calibri"/>
          <w:color w:val="1F497D"/>
          <w:szCs w:val="22"/>
        </w:rPr>
      </w:pPr>
    </w:p>
    <w:p w:rsidR="00D6250A" w:rsidRDefault="00D6250A" w:rsidP="00D6250A">
      <w:pPr>
        <w:rPr>
          <w:b/>
          <w:sz w:val="32"/>
          <w:szCs w:val="32"/>
          <w:lang w:val="en-US"/>
        </w:rPr>
      </w:pPr>
    </w:p>
    <w:p w:rsidR="00D6250A" w:rsidRPr="009D3301" w:rsidRDefault="00D6250A" w:rsidP="00D6250A">
      <w:pPr>
        <w:rPr>
          <w:b/>
          <w:sz w:val="28"/>
          <w:szCs w:val="28"/>
          <w:lang w:val="en-US"/>
        </w:rPr>
      </w:pPr>
    </w:p>
    <w:p w:rsidR="00D7205D" w:rsidRDefault="00D7205D">
      <w:pPr>
        <w:rPr>
          <w:b/>
          <w:bCs/>
        </w:rPr>
      </w:pPr>
    </w:p>
    <w:p w:rsidR="00B24201" w:rsidRDefault="00B24201" w:rsidP="00B24201">
      <w:pPr>
        <w:jc w:val="right"/>
      </w:pPr>
      <w:r>
        <w:rPr>
          <w:noProof/>
          <w:lang w:eastAsia="en-NZ"/>
        </w:rPr>
        <w:drawing>
          <wp:inline distT="0" distB="0" distL="0" distR="0" wp14:anchorId="597DC64C" wp14:editId="492D2A40">
            <wp:extent cx="2726714" cy="1285875"/>
            <wp:effectExtent l="0" t="0" r="0" b="0"/>
            <wp:docPr id="1026" name="Picture 2" descr="C:\Users\trevor.adsett\AppData\Local\Microsoft\Windows\Temporary Internet Files\Content.Outlook\M9M98JFA\Birthright-HAWKESBAY logo+flag+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trevor.adsett\AppData\Local\Microsoft\Windows\Temporary Internet Files\Content.Outlook\M9M98JFA\Birthright-HAWKESBAY logo+flag+straplin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038" cy="1284141"/>
                    </a:xfrm>
                    <a:prstGeom prst="rect">
                      <a:avLst/>
                    </a:prstGeom>
                    <a:noFill/>
                    <a:extLst/>
                  </pic:spPr>
                </pic:pic>
              </a:graphicData>
            </a:graphic>
          </wp:inline>
        </w:drawing>
      </w:r>
    </w:p>
    <w:p w:rsidR="00845970" w:rsidRDefault="00845970" w:rsidP="00845970">
      <w:pPr>
        <w:rPr>
          <w:sz w:val="32"/>
          <w:szCs w:val="32"/>
        </w:rPr>
      </w:pPr>
    </w:p>
    <w:p w:rsidR="00845970" w:rsidRPr="000F0287" w:rsidRDefault="00845970" w:rsidP="00845970">
      <w:pPr>
        <w:rPr>
          <w:rFonts w:asciiTheme="minorHAnsi" w:hAnsiTheme="minorHAnsi"/>
          <w:b/>
          <w:sz w:val="40"/>
          <w:szCs w:val="40"/>
        </w:rPr>
      </w:pPr>
      <w:r w:rsidRPr="000F0287">
        <w:rPr>
          <w:rFonts w:asciiTheme="minorHAnsi" w:hAnsiTheme="minorHAnsi"/>
          <w:b/>
          <w:sz w:val="40"/>
          <w:szCs w:val="40"/>
        </w:rPr>
        <w:t>Birthright Hawke’s Bay Child &amp; Family Care</w:t>
      </w:r>
    </w:p>
    <w:p w:rsidR="00845970" w:rsidRPr="000F0287" w:rsidRDefault="00845970" w:rsidP="00845970">
      <w:pPr>
        <w:rPr>
          <w:b/>
          <w:sz w:val="28"/>
          <w:szCs w:val="28"/>
        </w:rPr>
      </w:pPr>
    </w:p>
    <w:p w:rsidR="00845970" w:rsidRPr="000F0287" w:rsidRDefault="00845970" w:rsidP="00845970">
      <w:pPr>
        <w:spacing w:line="276" w:lineRule="auto"/>
        <w:rPr>
          <w:rFonts w:asciiTheme="minorHAnsi" w:hAnsiTheme="minorHAnsi"/>
          <w:b/>
          <w:sz w:val="28"/>
          <w:szCs w:val="28"/>
        </w:rPr>
      </w:pPr>
      <w:r w:rsidRPr="000F0287">
        <w:rPr>
          <w:rFonts w:asciiTheme="minorHAnsi" w:hAnsiTheme="minorHAnsi"/>
          <w:b/>
          <w:sz w:val="28"/>
          <w:szCs w:val="28"/>
        </w:rPr>
        <w:t>Napier – 6B Taradale Road</w:t>
      </w:r>
    </w:p>
    <w:p w:rsidR="00845970" w:rsidRPr="000F0287" w:rsidRDefault="00845970" w:rsidP="00845970">
      <w:pPr>
        <w:spacing w:line="276" w:lineRule="auto"/>
        <w:rPr>
          <w:rFonts w:asciiTheme="minorHAnsi" w:hAnsiTheme="minorHAnsi"/>
          <w:b/>
          <w:sz w:val="28"/>
          <w:szCs w:val="28"/>
        </w:rPr>
      </w:pPr>
      <w:r w:rsidRPr="000F0287">
        <w:rPr>
          <w:rFonts w:asciiTheme="minorHAnsi" w:hAnsiTheme="minorHAnsi"/>
          <w:b/>
          <w:sz w:val="28"/>
          <w:szCs w:val="28"/>
        </w:rPr>
        <w:t>Hastings – 413 Railway Road</w:t>
      </w:r>
    </w:p>
    <w:p w:rsidR="00845970" w:rsidRPr="000F0287" w:rsidRDefault="00845970" w:rsidP="008A4552">
      <w:pPr>
        <w:spacing w:after="120" w:line="276" w:lineRule="auto"/>
        <w:rPr>
          <w:rFonts w:asciiTheme="minorHAnsi" w:hAnsiTheme="minorHAnsi"/>
          <w:b/>
          <w:sz w:val="28"/>
          <w:szCs w:val="28"/>
        </w:rPr>
      </w:pPr>
      <w:r w:rsidRPr="000F0287">
        <w:rPr>
          <w:rFonts w:asciiTheme="minorHAnsi" w:hAnsiTheme="minorHAnsi"/>
          <w:b/>
          <w:sz w:val="28"/>
          <w:szCs w:val="28"/>
        </w:rPr>
        <w:t>Wairoa – 260 Marine Parade</w:t>
      </w:r>
    </w:p>
    <w:p w:rsidR="00845970" w:rsidRPr="008A1B90" w:rsidRDefault="00845970" w:rsidP="00845970">
      <w:pPr>
        <w:spacing w:line="276" w:lineRule="auto"/>
        <w:rPr>
          <w:rFonts w:asciiTheme="minorHAnsi" w:hAnsiTheme="minorHAnsi"/>
          <w:b/>
          <w:sz w:val="32"/>
          <w:szCs w:val="32"/>
        </w:rPr>
      </w:pPr>
      <w:r w:rsidRPr="008A1B90">
        <w:rPr>
          <w:rFonts w:asciiTheme="minorHAnsi" w:hAnsiTheme="minorHAnsi"/>
          <w:b/>
          <w:sz w:val="32"/>
          <w:szCs w:val="32"/>
        </w:rPr>
        <w:t>Freephone – 0800 457 146</w:t>
      </w:r>
    </w:p>
    <w:p w:rsidR="00845970" w:rsidRPr="00F06C87" w:rsidRDefault="00845970" w:rsidP="00845970">
      <w:pPr>
        <w:rPr>
          <w:sz w:val="24"/>
          <w:szCs w:val="24"/>
        </w:rPr>
      </w:pPr>
    </w:p>
    <w:p w:rsidR="00845970" w:rsidRPr="000F0287" w:rsidRDefault="00845970" w:rsidP="00845970">
      <w:pPr>
        <w:widowControl w:val="0"/>
        <w:autoSpaceDE w:val="0"/>
        <w:autoSpaceDN w:val="0"/>
        <w:jc w:val="both"/>
        <w:rPr>
          <w:rFonts w:cs="Arial"/>
          <w:color w:val="000000"/>
          <w:kern w:val="28"/>
          <w:sz w:val="24"/>
          <w:szCs w:val="24"/>
          <w:lang w:val="en-US" w:eastAsia="en-NZ"/>
        </w:rPr>
      </w:pPr>
      <w:r w:rsidRPr="000F0287">
        <w:rPr>
          <w:rFonts w:cs="Arial"/>
          <w:color w:val="000000"/>
          <w:kern w:val="28"/>
          <w:sz w:val="24"/>
          <w:szCs w:val="24"/>
          <w:lang w:val="en-US" w:eastAsia="en-NZ"/>
        </w:rPr>
        <w:t xml:space="preserve">Birthright Hawke’s Bay Child &amp; Family Care is a not for profit social services organisation which offers help and assistance to children, young people and families throughout Hawke’s Bay. We have offices in Napier, Hastings and Wairoa and employ a team of professional and skilled individuals who share a common passion for serving others and delivering holistic social services. We provide coordinated support and protection services which address the day to day challenges that many families face.  </w:t>
      </w:r>
    </w:p>
    <w:p w:rsidR="00845970" w:rsidRPr="000F0287" w:rsidRDefault="00845970" w:rsidP="00845970">
      <w:pPr>
        <w:widowControl w:val="0"/>
        <w:autoSpaceDE w:val="0"/>
        <w:autoSpaceDN w:val="0"/>
        <w:jc w:val="both"/>
        <w:rPr>
          <w:rFonts w:cs="Arial"/>
          <w:color w:val="000000"/>
          <w:kern w:val="28"/>
          <w:sz w:val="24"/>
          <w:szCs w:val="24"/>
          <w:lang w:val="en-US" w:eastAsia="en-NZ"/>
        </w:rPr>
      </w:pPr>
    </w:p>
    <w:p w:rsidR="00845970" w:rsidRPr="000F0287" w:rsidRDefault="00845970" w:rsidP="00845970">
      <w:pPr>
        <w:jc w:val="both"/>
        <w:rPr>
          <w:rFonts w:cs="Arial"/>
          <w:b/>
          <w:color w:val="000000"/>
          <w:kern w:val="28"/>
          <w:sz w:val="24"/>
          <w:szCs w:val="24"/>
          <w:lang w:val="en-US" w:eastAsia="en-NZ"/>
        </w:rPr>
      </w:pPr>
      <w:r w:rsidRPr="000F0287">
        <w:rPr>
          <w:rFonts w:cs="Arial"/>
          <w:b/>
          <w:color w:val="000000"/>
          <w:kern w:val="28"/>
          <w:sz w:val="24"/>
          <w:szCs w:val="24"/>
          <w:lang w:val="en-US" w:eastAsia="en-NZ"/>
        </w:rPr>
        <w:t xml:space="preserve">Our mission statement is to provide coordinated services for the support and protection of children and families in Hawke’s Bay through strength focused services that change lives.  </w:t>
      </w:r>
    </w:p>
    <w:p w:rsidR="00845970" w:rsidRPr="000F0287" w:rsidRDefault="00845970" w:rsidP="00845970">
      <w:pPr>
        <w:autoSpaceDE w:val="0"/>
        <w:autoSpaceDN w:val="0"/>
        <w:jc w:val="both"/>
        <w:outlineLvl w:val="0"/>
        <w:rPr>
          <w:rFonts w:cs="Arial"/>
          <w:color w:val="000000"/>
          <w:kern w:val="28"/>
          <w:sz w:val="24"/>
          <w:szCs w:val="24"/>
          <w:lang w:val="en-US" w:eastAsia="en-NZ"/>
        </w:rPr>
      </w:pPr>
    </w:p>
    <w:p w:rsidR="00845970" w:rsidRPr="000F0287" w:rsidRDefault="00845970" w:rsidP="008A1B90">
      <w:pPr>
        <w:rPr>
          <w:sz w:val="24"/>
          <w:szCs w:val="24"/>
        </w:rPr>
      </w:pPr>
      <w:r w:rsidRPr="000F0287">
        <w:rPr>
          <w:sz w:val="24"/>
          <w:szCs w:val="24"/>
        </w:rPr>
        <w:t>We work within the principles of the Children, Young Persons and Their Families Act 1989 and The Treaty of Waitangi to provide:</w:t>
      </w:r>
    </w:p>
    <w:p w:rsidR="00845970" w:rsidRPr="000F0287" w:rsidRDefault="00845970" w:rsidP="008A1B90">
      <w:pPr>
        <w:rPr>
          <w:sz w:val="24"/>
          <w:szCs w:val="24"/>
        </w:rPr>
      </w:pP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Individual and Group Programmes for Children &amp; Adults</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Incredible Years/Triple P Parenting programmes</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 xml:space="preserve">Parenting Through Separation </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Budgeting Services</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Social Work Support</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Social Work in Schools</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Counselling Support</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Family / Whanau support</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Awareness around the cause of child abuse and neglect.</w:t>
      </w:r>
    </w:p>
    <w:p w:rsidR="00845970" w:rsidRPr="000F0287" w:rsidRDefault="00845970" w:rsidP="00624E87">
      <w:pPr>
        <w:pStyle w:val="ListParagraph"/>
        <w:numPr>
          <w:ilvl w:val="0"/>
          <w:numId w:val="1"/>
        </w:numPr>
        <w:rPr>
          <w:rFonts w:ascii="Arial" w:hAnsi="Arial" w:cs="Arial"/>
          <w:szCs w:val="24"/>
        </w:rPr>
      </w:pPr>
      <w:r w:rsidRPr="000F0287">
        <w:rPr>
          <w:rFonts w:ascii="Arial" w:hAnsi="Arial" w:cs="Arial"/>
          <w:szCs w:val="24"/>
        </w:rPr>
        <w:t>Early Childhood Education -Tom Parker House 0 – 2 years; Swinburn House 2 – 5 years; and Teacher Aide</w:t>
      </w:r>
      <w:r w:rsidR="00D32B35">
        <w:rPr>
          <w:rFonts w:ascii="Arial" w:hAnsi="Arial" w:cs="Arial"/>
          <w:szCs w:val="24"/>
        </w:rPr>
        <w:t>.</w:t>
      </w:r>
      <w:r w:rsidRPr="000F0287">
        <w:rPr>
          <w:rFonts w:ascii="Arial" w:hAnsi="Arial" w:cs="Arial"/>
          <w:szCs w:val="24"/>
        </w:rPr>
        <w:t xml:space="preserve"> </w:t>
      </w:r>
    </w:p>
    <w:p w:rsidR="00070532" w:rsidRDefault="00070532" w:rsidP="008A1B90">
      <w:pPr>
        <w:rPr>
          <w:sz w:val="24"/>
          <w:szCs w:val="24"/>
        </w:rPr>
      </w:pPr>
    </w:p>
    <w:p w:rsidR="0029574D" w:rsidRDefault="0029574D" w:rsidP="00D6250A">
      <w:pPr>
        <w:rPr>
          <w:sz w:val="24"/>
          <w:szCs w:val="24"/>
        </w:rPr>
      </w:pPr>
    </w:p>
    <w:p w:rsidR="0029574D" w:rsidRDefault="0029574D">
      <w:pPr>
        <w:rPr>
          <w:sz w:val="24"/>
          <w:szCs w:val="24"/>
        </w:rPr>
      </w:pPr>
      <w:r>
        <w:rPr>
          <w:sz w:val="24"/>
          <w:szCs w:val="24"/>
        </w:rPr>
        <w:br w:type="page"/>
      </w:r>
    </w:p>
    <w:p w:rsidR="0029574D" w:rsidRDefault="0029574D" w:rsidP="0029574D">
      <w:pPr>
        <w:ind w:left="-426" w:right="-188"/>
        <w:outlineLvl w:val="2"/>
        <w:rPr>
          <w:bCs/>
          <w:lang w:eastAsia="en-NZ"/>
        </w:rPr>
      </w:pPr>
      <w:r w:rsidRPr="0029574D">
        <w:rPr>
          <w:rFonts w:ascii="Times New Roman" w:hAnsi="Times New Roman"/>
          <w:bCs/>
          <w:noProof/>
          <w:szCs w:val="22"/>
          <w:lang w:eastAsia="en-NZ"/>
        </w:rPr>
        <mc:AlternateContent>
          <mc:Choice Requires="wpg">
            <w:drawing>
              <wp:anchor distT="0" distB="0" distL="114300" distR="114300" simplePos="0" relativeHeight="251810816" behindDoc="0" locked="0" layoutInCell="1" allowOverlap="1" wp14:anchorId="64BAAE84" wp14:editId="68C5F2EA">
                <wp:simplePos x="0" y="0"/>
                <wp:positionH relativeFrom="column">
                  <wp:posOffset>-1519555</wp:posOffset>
                </wp:positionH>
                <wp:positionV relativeFrom="paragraph">
                  <wp:posOffset>2540</wp:posOffset>
                </wp:positionV>
                <wp:extent cx="9115425" cy="1202690"/>
                <wp:effectExtent l="0" t="0" r="9525" b="0"/>
                <wp:wrapNone/>
                <wp:docPr id="31" name="Group 31"/>
                <wp:cNvGraphicFramePr/>
                <a:graphic xmlns:a="http://schemas.openxmlformats.org/drawingml/2006/main">
                  <a:graphicData uri="http://schemas.microsoft.com/office/word/2010/wordprocessingGroup">
                    <wpg:wgp>
                      <wpg:cNvGrpSpPr/>
                      <wpg:grpSpPr>
                        <a:xfrm>
                          <a:off x="0" y="0"/>
                          <a:ext cx="9115425" cy="1202690"/>
                          <a:chOff x="0" y="0"/>
                          <a:chExt cx="7591425" cy="1202690"/>
                        </a:xfrm>
                      </wpg:grpSpPr>
                      <wps:wsp>
                        <wps:cNvPr id="78848" name="Rectangle 78848"/>
                        <wps:cNvSpPr/>
                        <wps:spPr>
                          <a:xfrm>
                            <a:off x="0" y="0"/>
                            <a:ext cx="7591425" cy="1202690"/>
                          </a:xfrm>
                          <a:prstGeom prst="rect">
                            <a:avLst/>
                          </a:prstGeom>
                          <a:solidFill>
                            <a:srgbClr val="F37321"/>
                          </a:solidFill>
                          <a:ln w="25400" cap="flat" cmpd="sng" algn="ctr">
                            <a:noFill/>
                            <a:prstDash val="solid"/>
                          </a:ln>
                          <a:effectLst/>
                        </wps:spPr>
                        <wps:bodyPr rtlCol="0" anchor="ctr"/>
                      </wps:wsp>
                      <pic:pic xmlns:pic="http://schemas.openxmlformats.org/drawingml/2006/picture">
                        <pic:nvPicPr>
                          <pic:cNvPr id="78852" name="Picture 5" descr="C:\Users\Bron\Documents\Bronwyns stuff\brainwave\admin for schools\Rebranding\images\BW_horizon_reverse_powerpoint.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66975" y="257175"/>
                            <a:ext cx="2619375" cy="781050"/>
                          </a:xfrm>
                          <a:prstGeom prst="rect">
                            <a:avLst/>
                          </a:prstGeom>
                          <a:noFill/>
                          <a:extLst/>
                        </pic:spPr>
                      </pic:pic>
                    </wpg:wgp>
                  </a:graphicData>
                </a:graphic>
                <wp14:sizeRelH relativeFrom="margin">
                  <wp14:pctWidth>0</wp14:pctWidth>
                </wp14:sizeRelH>
              </wp:anchor>
            </w:drawing>
          </mc:Choice>
          <mc:Fallback>
            <w:pict>
              <v:group w14:anchorId="762E59B7" id="Group 31" o:spid="_x0000_s1026" style="position:absolute;margin-left:-119.65pt;margin-top:.2pt;width:717.75pt;height:94.7pt;z-index:251810816;mso-width-relative:margin" coordsize="75914,1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">
                <v:rect id="Rectangle 78848" o:spid="_x0000_s1027" style="position:absolute;width:75914;height:1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K6WMEA&#10;AADeAAAADwAAAGRycy9kb3ducmV2LnhtbERPTUsDMRC9F/wPYQQvxc0qonFtWlpB8Gpb1OOwGTeL&#10;m8mSSbfrvzcHwePjfa82cxjUREn6yBZuqhoUcRtdz52F4+Hl2oCSjOxwiEwWfkhgs75YrLBx8cxv&#10;NO1zp0oIS4MWfM5jo7W0ngJKFUfiwn3FFDAXmDrtEp5LeBj0bV3f64A9lwaPIz17ar/3p2Ahsshy&#10;4sdd9ia1n6aXj+27WHt1OW+fQGWa87/4z/3qLDwYc1f2ljvlCu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CuljBAAAA3gAAAA8AAAAAAAAAAAAAAAAAmAIAAGRycy9kb3du&#10;cmV2LnhtbFBLBQYAAAAABAAEAPUAAACGAwAAAAA=&#10;" fillcolor="#f37321"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4669;top:2571;width:26194;height: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VbTTHAAAA3gAAAA8AAABkcnMvZG93bnJldi54bWxEj9FqwkAURN8L/sNyBd/qxtjakLpKEAUL&#10;itT4AZfsbRLN3g3ZNaZ/3y0U+jjMzBlmuR5MI3rqXG1ZwWwagSAurK65VHDJd88JCOeRNTaWScE3&#10;OVivRk9LTLV98Cf1Z1+KAGGXooLK+zaV0hUVGXRT2xIH78t2Bn2QXSl1h48AN42Mo2ghDdYcFips&#10;aVNRcTvfjYLt0FyuHy/ZLc8OSTzPXX+8H05KTcZD9g7C0+D/w3/tvVbwliSvMfzeCVd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VbTTHAAAA3gAAAA8AAAAAAAAAAAAA&#10;AAAAnwIAAGRycy9kb3ducmV2LnhtbFBLBQYAAAAABAAEAPcAAACTAwAAAAA=&#10;">
                  <v:imagedata r:id="rId25" o:title="BW_horizon_reverse_powerpoint"/>
                  <v:path arrowok="t"/>
                </v:shape>
              </v:group>
            </w:pict>
          </mc:Fallback>
        </mc:AlternateContent>
      </w:r>
    </w:p>
    <w:p w:rsidR="0029574D" w:rsidRDefault="0029574D" w:rsidP="0029574D">
      <w:pPr>
        <w:ind w:left="-426" w:right="-188"/>
        <w:outlineLvl w:val="2"/>
        <w:rPr>
          <w:bCs/>
          <w:lang w:eastAsia="en-NZ"/>
        </w:rPr>
      </w:pPr>
    </w:p>
    <w:p w:rsidR="0029574D" w:rsidRDefault="0029574D" w:rsidP="0029574D">
      <w:pPr>
        <w:ind w:left="-426" w:right="-188"/>
        <w:outlineLvl w:val="2"/>
        <w:rPr>
          <w:bCs/>
          <w:lang w:eastAsia="en-NZ"/>
        </w:rPr>
      </w:pPr>
    </w:p>
    <w:p w:rsidR="0029574D" w:rsidRDefault="0029574D" w:rsidP="0029574D">
      <w:pPr>
        <w:ind w:left="-426" w:right="-188"/>
        <w:outlineLvl w:val="2"/>
        <w:rPr>
          <w:bCs/>
          <w:lang w:eastAsia="en-NZ"/>
        </w:rPr>
      </w:pPr>
    </w:p>
    <w:p w:rsidR="0029574D" w:rsidRDefault="0029574D" w:rsidP="0029574D">
      <w:pPr>
        <w:ind w:left="-426" w:right="-188"/>
        <w:outlineLvl w:val="2"/>
        <w:rPr>
          <w:bCs/>
          <w:lang w:eastAsia="en-NZ"/>
        </w:rPr>
      </w:pPr>
    </w:p>
    <w:p w:rsidR="0029574D" w:rsidRDefault="0029574D" w:rsidP="0029574D">
      <w:pPr>
        <w:ind w:left="-426" w:right="-188"/>
        <w:outlineLvl w:val="2"/>
        <w:rPr>
          <w:bCs/>
          <w:lang w:eastAsia="en-NZ"/>
        </w:rPr>
      </w:pPr>
    </w:p>
    <w:p w:rsidR="0029574D" w:rsidRDefault="0029574D" w:rsidP="0029574D">
      <w:pPr>
        <w:ind w:left="-426" w:right="-188"/>
        <w:outlineLvl w:val="2"/>
        <w:rPr>
          <w:bCs/>
          <w:lang w:eastAsia="en-NZ"/>
        </w:rPr>
      </w:pPr>
    </w:p>
    <w:p w:rsidR="0029574D" w:rsidRDefault="0029574D" w:rsidP="0029574D">
      <w:pPr>
        <w:ind w:left="-426" w:right="-188"/>
        <w:outlineLvl w:val="2"/>
        <w:rPr>
          <w:bCs/>
          <w:lang w:eastAsia="en-NZ"/>
        </w:rPr>
      </w:pPr>
    </w:p>
    <w:p w:rsidR="0029574D" w:rsidRPr="00D36F18" w:rsidRDefault="0029574D" w:rsidP="0029574D">
      <w:pPr>
        <w:ind w:left="-426" w:right="-188"/>
        <w:outlineLvl w:val="2"/>
        <w:rPr>
          <w:bCs/>
          <w:lang w:eastAsia="en-NZ"/>
        </w:rPr>
      </w:pPr>
      <w:r w:rsidRPr="00D36F18">
        <w:rPr>
          <w:bCs/>
          <w:lang w:eastAsia="en-NZ"/>
        </w:rPr>
        <w:t>Brainwave Trust Aotearoa is a charitable trust.  We share scientific research in an easy to understand way with parents, professionals and anyone who has an influence on the lives of children.</w:t>
      </w:r>
    </w:p>
    <w:p w:rsidR="0029574D" w:rsidRPr="00D36F18" w:rsidRDefault="0029574D" w:rsidP="0029574D">
      <w:pPr>
        <w:ind w:left="-426" w:right="-188"/>
        <w:outlineLvl w:val="2"/>
        <w:rPr>
          <w:bCs/>
          <w:lang w:eastAsia="en-NZ"/>
        </w:rPr>
      </w:pPr>
    </w:p>
    <w:p w:rsidR="0029574D" w:rsidRPr="00D36F18" w:rsidRDefault="0029574D" w:rsidP="0029574D">
      <w:pPr>
        <w:ind w:left="-426" w:right="-188"/>
        <w:outlineLvl w:val="2"/>
        <w:rPr>
          <w:bCs/>
          <w:lang w:eastAsia="en-NZ"/>
        </w:rPr>
      </w:pPr>
      <w:r w:rsidRPr="00D36F18">
        <w:rPr>
          <w:bCs/>
          <w:lang w:eastAsia="en-NZ"/>
        </w:rPr>
        <w:t>Our vision is that one day every child in New Zealand will get the best start in life because the whole community understands the impact that early experiences have on the developing brain, and thus our success of our society.</w:t>
      </w:r>
    </w:p>
    <w:p w:rsidR="0029574D" w:rsidRPr="00D36F18" w:rsidRDefault="0029574D" w:rsidP="0029574D">
      <w:pPr>
        <w:ind w:left="-426" w:right="-188"/>
        <w:outlineLvl w:val="2"/>
        <w:rPr>
          <w:bCs/>
          <w:lang w:eastAsia="en-NZ"/>
        </w:rPr>
      </w:pPr>
    </w:p>
    <w:p w:rsidR="0029574D" w:rsidRPr="0021768F" w:rsidRDefault="0029574D" w:rsidP="0029574D">
      <w:pPr>
        <w:ind w:left="-426" w:right="-188"/>
        <w:outlineLvl w:val="2"/>
        <w:rPr>
          <w:lang w:eastAsia="en-NZ"/>
        </w:rPr>
      </w:pPr>
      <w:r w:rsidRPr="00D36F18">
        <w:rPr>
          <w:bCs/>
          <w:lang w:eastAsia="en-NZ"/>
        </w:rPr>
        <w:t xml:space="preserve">We aim to educate, motivate and provide New Zealanders with the confidence to nurture and value every child to reach their full potential, to </w:t>
      </w:r>
      <w:r w:rsidRPr="00D36F18">
        <w:rPr>
          <w:lang w:eastAsia="en-NZ"/>
        </w:rPr>
        <w:t>r</w:t>
      </w:r>
      <w:r w:rsidRPr="0021768F">
        <w:rPr>
          <w:lang w:eastAsia="en-NZ"/>
        </w:rPr>
        <w:t>educe childhood abuse and neglect</w:t>
      </w:r>
      <w:r>
        <w:rPr>
          <w:lang w:eastAsia="en-NZ"/>
        </w:rPr>
        <w:t>,</w:t>
      </w:r>
      <w:r w:rsidRPr="00D36F18">
        <w:rPr>
          <w:lang w:eastAsia="en-NZ"/>
        </w:rPr>
        <w:t xml:space="preserve"> to s</w:t>
      </w:r>
      <w:r w:rsidRPr="0021768F">
        <w:rPr>
          <w:lang w:eastAsia="en-NZ"/>
        </w:rPr>
        <w:t>trengthen family and community well-being</w:t>
      </w:r>
      <w:r>
        <w:rPr>
          <w:lang w:eastAsia="en-NZ"/>
        </w:rPr>
        <w:t>,</w:t>
      </w:r>
      <w:r w:rsidRPr="00D36F18">
        <w:rPr>
          <w:lang w:eastAsia="en-NZ"/>
        </w:rPr>
        <w:t xml:space="preserve"> to i</w:t>
      </w:r>
      <w:r w:rsidRPr="0021768F">
        <w:rPr>
          <w:lang w:eastAsia="en-NZ"/>
        </w:rPr>
        <w:t>nform professionals working with young children and youth so they can use this knowledge in their everyday decision-making and practice</w:t>
      </w:r>
      <w:r w:rsidRPr="00D36F18">
        <w:rPr>
          <w:lang w:eastAsia="en-NZ"/>
        </w:rPr>
        <w:t xml:space="preserve"> and to c</w:t>
      </w:r>
      <w:r w:rsidRPr="0021768F">
        <w:rPr>
          <w:lang w:eastAsia="en-NZ"/>
        </w:rPr>
        <w:t>reate intergenerational change in attitudes to parenting by reaching the next generation of parents.</w:t>
      </w:r>
    </w:p>
    <w:p w:rsidR="0029574D" w:rsidRPr="00D36F18" w:rsidRDefault="0029574D" w:rsidP="0029574D">
      <w:pPr>
        <w:ind w:left="-426" w:right="-188"/>
        <w:outlineLvl w:val="2"/>
        <w:rPr>
          <w:bCs/>
          <w:lang w:eastAsia="en-NZ"/>
        </w:rPr>
      </w:pPr>
    </w:p>
    <w:p w:rsidR="0029574D" w:rsidRDefault="0029574D" w:rsidP="0029574D">
      <w:pPr>
        <w:ind w:left="-426" w:right="-188"/>
        <w:outlineLvl w:val="2"/>
        <w:rPr>
          <w:bCs/>
          <w:lang w:eastAsia="en-NZ"/>
        </w:rPr>
      </w:pPr>
      <w:r w:rsidRPr="00D36F18">
        <w:rPr>
          <w:bCs/>
          <w:lang w:eastAsia="en-NZ"/>
        </w:rPr>
        <w:t>Brainwave Trust has knowledgeable, skilled Kaiako available to provide wor</w:t>
      </w:r>
      <w:r>
        <w:rPr>
          <w:bCs/>
          <w:lang w:eastAsia="en-NZ"/>
        </w:rPr>
        <w:t>kshops throughout New Zealand.</w:t>
      </w:r>
    </w:p>
    <w:p w:rsidR="0029574D" w:rsidRPr="00D36F18" w:rsidRDefault="0029574D" w:rsidP="0029574D">
      <w:pPr>
        <w:ind w:left="-426" w:right="-188"/>
        <w:outlineLvl w:val="2"/>
        <w:rPr>
          <w:bCs/>
          <w:lang w:eastAsia="en-NZ"/>
        </w:rPr>
      </w:pPr>
    </w:p>
    <w:p w:rsidR="0029574D" w:rsidRDefault="0029574D" w:rsidP="0029574D">
      <w:pPr>
        <w:ind w:left="-426" w:right="-188"/>
        <w:outlineLvl w:val="2"/>
      </w:pPr>
      <w:r w:rsidRPr="00D36F18">
        <w:t>Our Hawkes Bay Kaiako is Bronwyn Gardner.  She has been promoting the Brainwave message for over a decade and covers the Tairawhiti and Hawkes Bay area.</w:t>
      </w:r>
    </w:p>
    <w:p w:rsidR="0029574D" w:rsidRDefault="0029574D" w:rsidP="0029574D">
      <w:pPr>
        <w:ind w:left="-426" w:right="-188"/>
        <w:outlineLvl w:val="2"/>
      </w:pPr>
    </w:p>
    <w:p w:rsidR="0029574D" w:rsidRPr="00D36F18" w:rsidRDefault="0029574D" w:rsidP="0029574D">
      <w:pPr>
        <w:ind w:left="-426" w:right="-188"/>
        <w:outlineLvl w:val="2"/>
      </w:pPr>
      <w:r w:rsidRPr="00D36F18">
        <w:t>She is able to offer the following programmes:</w:t>
      </w:r>
    </w:p>
    <w:p w:rsidR="0029574D" w:rsidRPr="00D36F18" w:rsidRDefault="0029574D" w:rsidP="0029574D">
      <w:pPr>
        <w:ind w:left="-426" w:right="-188"/>
        <w:outlineLvl w:val="2"/>
        <w:rPr>
          <w:bCs/>
          <w:lang w:eastAsia="en-NZ"/>
        </w:rPr>
      </w:pPr>
    </w:p>
    <w:p w:rsidR="0029574D" w:rsidRPr="005E4E77" w:rsidRDefault="0029574D" w:rsidP="0029574D">
      <w:pPr>
        <w:ind w:left="-426" w:right="-188"/>
        <w:outlineLvl w:val="2"/>
        <w:rPr>
          <w:lang w:eastAsia="en-NZ"/>
        </w:rPr>
      </w:pPr>
      <w:r w:rsidRPr="00D36F18">
        <w:rPr>
          <w:b/>
          <w:bCs/>
          <w:lang w:eastAsia="en-NZ"/>
        </w:rPr>
        <w:t>Early Years Programme – Whakamana i te tamaiti</w:t>
      </w:r>
      <w:r w:rsidRPr="00D36F18">
        <w:rPr>
          <w:bCs/>
          <w:lang w:eastAsia="en-NZ"/>
        </w:rPr>
        <w:t>.  This programme will help to b</w:t>
      </w:r>
      <w:r w:rsidRPr="005E4E77">
        <w:rPr>
          <w:bCs/>
          <w:lang w:eastAsia="en-NZ"/>
        </w:rPr>
        <w:t xml:space="preserve">uild knowledge and understanding of early brain development and the lifelong impact this can have on </w:t>
      </w:r>
      <w:r>
        <w:rPr>
          <w:bCs/>
          <w:lang w:eastAsia="en-NZ"/>
        </w:rPr>
        <w:t xml:space="preserve">our </w:t>
      </w:r>
      <w:r w:rsidRPr="005E4E77">
        <w:rPr>
          <w:bCs/>
          <w:lang w:eastAsia="en-NZ"/>
        </w:rPr>
        <w:t>children.</w:t>
      </w:r>
    </w:p>
    <w:p w:rsidR="0029574D" w:rsidRPr="00D36F18" w:rsidRDefault="0029574D" w:rsidP="0029574D">
      <w:pPr>
        <w:ind w:left="-426" w:right="-188"/>
      </w:pPr>
    </w:p>
    <w:p w:rsidR="0029574D" w:rsidRPr="00D36F18" w:rsidRDefault="0029574D" w:rsidP="0029574D">
      <w:pPr>
        <w:ind w:left="-426" w:right="-188"/>
      </w:pPr>
      <w:r w:rsidRPr="00D36F18">
        <w:rPr>
          <w:b/>
        </w:rPr>
        <w:t>Adolescent Programme</w:t>
      </w:r>
      <w:r w:rsidRPr="00D36F18">
        <w:t>.  Ideal to help understand the latest research on adolescent brain changes and the why behind the behaviours we observe as a child transitions through adolescence to an adult.</w:t>
      </w:r>
    </w:p>
    <w:p w:rsidR="0029574D" w:rsidRPr="00D36F18" w:rsidRDefault="0029574D" w:rsidP="0029574D">
      <w:pPr>
        <w:ind w:left="-426" w:right="-188"/>
      </w:pPr>
    </w:p>
    <w:p w:rsidR="0029574D" w:rsidRPr="00D36F18" w:rsidRDefault="0029574D" w:rsidP="0029574D">
      <w:pPr>
        <w:ind w:left="-426" w:right="-188"/>
      </w:pPr>
      <w:r w:rsidRPr="00D36F18">
        <w:rPr>
          <w:b/>
        </w:rPr>
        <w:t>Schools Programme</w:t>
      </w:r>
      <w:r w:rsidRPr="00D36F18">
        <w:t xml:space="preserve">.  Targeted at high school students.  This programme is fun and interactive and is themed around : </w:t>
      </w:r>
      <w:r>
        <w:t>e</w:t>
      </w:r>
      <w:r w:rsidRPr="00D36F18">
        <w:t>mpathy and how this is developed in the first years of life, relationships and how babies thrive when they are provided with caring, nurturing, predictive care and how this develops the brain and a baby’s potential, how stress and toxic stress can impact healthy brain development and the effect of neglect</w:t>
      </w:r>
      <w:r>
        <w:t>.</w:t>
      </w:r>
    </w:p>
    <w:p w:rsidR="0029574D" w:rsidRPr="00D36F18" w:rsidRDefault="0029574D" w:rsidP="0029574D">
      <w:pPr>
        <w:ind w:left="-426" w:right="-188"/>
      </w:pPr>
    </w:p>
    <w:p w:rsidR="0029574D" w:rsidRPr="00D36F18" w:rsidRDefault="0029574D" w:rsidP="0029574D">
      <w:pPr>
        <w:ind w:left="-426" w:right="-188"/>
        <w:rPr>
          <w:b/>
        </w:rPr>
      </w:pPr>
      <w:r w:rsidRPr="00D36F18">
        <w:t xml:space="preserve">To book a session or talk about Brainwave further, please feel free to contact </w:t>
      </w:r>
      <w:r w:rsidRPr="00D36F18">
        <w:rPr>
          <w:b/>
        </w:rPr>
        <w:t>Bronwyn Gardner</w:t>
      </w:r>
      <w:r w:rsidRPr="00D36F18">
        <w:t xml:space="preserve"> on </w:t>
      </w:r>
      <w:r w:rsidRPr="00D36F18">
        <w:rPr>
          <w:b/>
        </w:rPr>
        <w:t xml:space="preserve">027 6775241 </w:t>
      </w:r>
      <w:r w:rsidRPr="00D36F18">
        <w:t>or email</w:t>
      </w:r>
      <w:r w:rsidRPr="00D36F18">
        <w:rPr>
          <w:b/>
        </w:rPr>
        <w:t xml:space="preserve"> bronwyn@brainwave.org.nz.</w:t>
      </w:r>
    </w:p>
    <w:p w:rsidR="0029574D" w:rsidRPr="00D36F18" w:rsidRDefault="0029574D" w:rsidP="0029574D">
      <w:pPr>
        <w:ind w:left="-426" w:right="-188"/>
      </w:pPr>
    </w:p>
    <w:p w:rsidR="0029574D" w:rsidRPr="00D36F18" w:rsidRDefault="0029574D" w:rsidP="0029574D">
      <w:pPr>
        <w:ind w:left="-426" w:right="-188"/>
      </w:pPr>
      <w:r w:rsidRPr="00D36F18">
        <w:t xml:space="preserve">Please also check out our website on </w:t>
      </w:r>
      <w:hyperlink r:id="rId26" w:history="1">
        <w:r w:rsidRPr="00D36F18">
          <w:rPr>
            <w:rStyle w:val="Hyperlink"/>
          </w:rPr>
          <w:t>www.brainwave.org.nz</w:t>
        </w:r>
      </w:hyperlink>
      <w:r w:rsidRPr="00D36F18">
        <w:t xml:space="preserve"> and visit our Facebook page at </w:t>
      </w:r>
      <w:hyperlink r:id="rId27" w:history="1">
        <w:r w:rsidRPr="00D36F18">
          <w:rPr>
            <w:rStyle w:val="Hyperlink"/>
          </w:rPr>
          <w:t>www.facebook.com/BrainwaveTrust</w:t>
        </w:r>
      </w:hyperlink>
      <w:r w:rsidRPr="00D36F18">
        <w:t>.</w:t>
      </w:r>
    </w:p>
    <w:p w:rsidR="00370569" w:rsidRPr="00D6250A" w:rsidRDefault="00070532" w:rsidP="00D6250A">
      <w:pPr>
        <w:rPr>
          <w:sz w:val="24"/>
          <w:szCs w:val="24"/>
        </w:rPr>
      </w:pPr>
      <w:r>
        <w:rPr>
          <w:sz w:val="24"/>
          <w:szCs w:val="24"/>
        </w:rPr>
        <w:br w:type="page"/>
      </w:r>
      <w:bookmarkEnd w:id="1"/>
    </w:p>
    <w:p w:rsidR="009A55EB" w:rsidRDefault="009A55EB" w:rsidP="009A55EB">
      <w:pPr>
        <w:spacing w:after="271"/>
        <w:jc w:val="right"/>
        <w:rPr>
          <w:rFonts w:eastAsia="Arial" w:cs="Arial"/>
          <w:b/>
          <w:sz w:val="24"/>
          <w:szCs w:val="24"/>
        </w:rPr>
      </w:pPr>
      <w:r>
        <w:rPr>
          <w:rFonts w:eastAsia="Arial" w:cs="Arial"/>
          <w:b/>
          <w:noProof/>
          <w:sz w:val="24"/>
          <w:szCs w:val="24"/>
          <w:lang w:eastAsia="en-NZ"/>
        </w:rPr>
        <w:drawing>
          <wp:inline distT="0" distB="0" distL="0" distR="0" wp14:anchorId="0D04E99B" wp14:editId="108296AF">
            <wp:extent cx="1041838" cy="1162050"/>
            <wp:effectExtent l="0" t="0" r="6350" b="0"/>
            <wp:docPr id="78857" name="Picture 7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7" name="3BCD29F.tmp"/>
                    <pic:cNvPicPr/>
                  </pic:nvPicPr>
                  <pic:blipFill>
                    <a:blip r:embed="rId28">
                      <a:extLst>
                        <a:ext uri="{28A0092B-C50C-407E-A947-70E740481C1C}">
                          <a14:useLocalDpi xmlns:a14="http://schemas.microsoft.com/office/drawing/2010/main" val="0"/>
                        </a:ext>
                      </a:extLst>
                    </a:blip>
                    <a:stretch>
                      <a:fillRect/>
                    </a:stretch>
                  </pic:blipFill>
                  <pic:spPr>
                    <a:xfrm>
                      <a:off x="0" y="0"/>
                      <a:ext cx="1046862" cy="1167654"/>
                    </a:xfrm>
                    <a:prstGeom prst="rect">
                      <a:avLst/>
                    </a:prstGeom>
                  </pic:spPr>
                </pic:pic>
              </a:graphicData>
            </a:graphic>
          </wp:inline>
        </w:drawing>
      </w:r>
    </w:p>
    <w:p w:rsidR="0063658B" w:rsidRPr="00D6250A" w:rsidRDefault="00D42B7C" w:rsidP="008B0EDD">
      <w:pPr>
        <w:spacing w:after="271"/>
        <w:jc w:val="both"/>
        <w:rPr>
          <w:sz w:val="24"/>
          <w:szCs w:val="24"/>
        </w:rPr>
      </w:pPr>
      <w:r w:rsidRPr="00D6250A">
        <w:rPr>
          <w:rFonts w:eastAsia="Arial" w:cs="Arial"/>
          <w:b/>
          <w:sz w:val="24"/>
          <w:szCs w:val="24"/>
        </w:rPr>
        <w:t xml:space="preserve">Free asthma education help protect tamariki, their schools or their ECEs </w:t>
      </w:r>
    </w:p>
    <w:p w:rsidR="00D42B7C" w:rsidRPr="008B0EDD" w:rsidRDefault="00D42B7C" w:rsidP="00401557">
      <w:pPr>
        <w:jc w:val="both"/>
        <w:rPr>
          <w:sz w:val="20"/>
        </w:rPr>
      </w:pPr>
      <w:r w:rsidRPr="008B0EDD">
        <w:rPr>
          <w:sz w:val="20"/>
        </w:rPr>
        <w:t xml:space="preserve">With 1 in 7 children being asthmatic, managing and caring for asthmatic tamariki/children with asthma in a school or ECE environment needs to be a priority. Breathe Hawke’s Bay (previously Asthma Hawke’s Bay) offers free, 20 – 30 minute education sessions, to staff at schools and ECEs so that they and parents can have confidence tamariki are well cared for on-site and while on excursions. </w:t>
      </w:r>
    </w:p>
    <w:p w:rsidR="0063658B" w:rsidRPr="008B0EDD" w:rsidRDefault="0063658B" w:rsidP="00401557">
      <w:pPr>
        <w:jc w:val="both"/>
        <w:rPr>
          <w:sz w:val="20"/>
        </w:rPr>
      </w:pPr>
    </w:p>
    <w:p w:rsidR="00D42B7C" w:rsidRPr="008B0EDD" w:rsidRDefault="00D42B7C" w:rsidP="00401557">
      <w:pPr>
        <w:jc w:val="both"/>
        <w:rPr>
          <w:sz w:val="20"/>
        </w:rPr>
      </w:pPr>
      <w:r w:rsidRPr="008B0EDD">
        <w:rPr>
          <w:sz w:val="20"/>
        </w:rPr>
        <w:t>Supported by the Lion Foundation, these education sessions can lead to Asthma Friendly School certification for schools. Schools receive an Asthma Friendly Schools Resource Pack which includes easy-to-follow treatment guidelines, charts, forms, management plan and sample policies; everything needed to safeguard students, staff and the school in the event of an asthma emerg</w:t>
      </w:r>
      <w:r w:rsidR="009117D9" w:rsidRPr="008B0EDD">
        <w:rPr>
          <w:sz w:val="20"/>
        </w:rPr>
        <w:t>ency.</w:t>
      </w:r>
    </w:p>
    <w:p w:rsidR="0063658B" w:rsidRPr="008B0EDD" w:rsidRDefault="0063658B" w:rsidP="00401557">
      <w:pPr>
        <w:jc w:val="both"/>
        <w:rPr>
          <w:sz w:val="20"/>
        </w:rPr>
      </w:pPr>
    </w:p>
    <w:p w:rsidR="00D42B7C" w:rsidRPr="008B0EDD" w:rsidRDefault="00D42B7C" w:rsidP="00401557">
      <w:pPr>
        <w:jc w:val="both"/>
        <w:rPr>
          <w:sz w:val="20"/>
        </w:rPr>
      </w:pPr>
      <w:r w:rsidRPr="008B0EDD">
        <w:rPr>
          <w:sz w:val="20"/>
        </w:rPr>
        <w:t xml:space="preserve">Delivered by our Respiratory Nurse Educators, feedback from the 30 plus schools and ECEs who have already received education has been positive. </w:t>
      </w:r>
    </w:p>
    <w:p w:rsidR="0063658B" w:rsidRPr="008B0EDD" w:rsidRDefault="0063658B" w:rsidP="00401557">
      <w:pPr>
        <w:jc w:val="both"/>
        <w:rPr>
          <w:sz w:val="20"/>
        </w:rPr>
      </w:pPr>
    </w:p>
    <w:p w:rsidR="00D42B7C" w:rsidRPr="008B0EDD" w:rsidRDefault="00D42B7C" w:rsidP="00401557">
      <w:pPr>
        <w:jc w:val="both"/>
        <w:rPr>
          <w:sz w:val="20"/>
        </w:rPr>
      </w:pPr>
      <w:r w:rsidRPr="008B0EDD">
        <w:rPr>
          <w:sz w:val="20"/>
        </w:rPr>
        <w:t>“Highly recommend these sessions. We l</w:t>
      </w:r>
      <w:r w:rsidR="009117D9" w:rsidRPr="008B0EDD">
        <w:rPr>
          <w:sz w:val="20"/>
        </w:rPr>
        <w:t>earnt so much in half an hour”</w:t>
      </w:r>
    </w:p>
    <w:p w:rsidR="00D42B7C" w:rsidRPr="008B0EDD" w:rsidRDefault="00D42B7C" w:rsidP="00401557">
      <w:pPr>
        <w:jc w:val="both"/>
        <w:rPr>
          <w:sz w:val="20"/>
        </w:rPr>
      </w:pPr>
      <w:r w:rsidRPr="008B0EDD">
        <w:rPr>
          <w:sz w:val="20"/>
        </w:rPr>
        <w:t xml:space="preserve">“Resources well explained to our large group.” </w:t>
      </w:r>
    </w:p>
    <w:p w:rsidR="00D42B7C" w:rsidRPr="008B0EDD" w:rsidRDefault="00D42B7C" w:rsidP="00401557">
      <w:pPr>
        <w:jc w:val="both"/>
        <w:rPr>
          <w:sz w:val="20"/>
        </w:rPr>
      </w:pPr>
      <w:r w:rsidRPr="008B0EDD">
        <w:rPr>
          <w:sz w:val="20"/>
        </w:rPr>
        <w:t xml:space="preserve">“Absolutely needed, well received.” </w:t>
      </w:r>
    </w:p>
    <w:p w:rsidR="0063658B" w:rsidRPr="008B0EDD" w:rsidRDefault="0063658B" w:rsidP="00401557">
      <w:pPr>
        <w:jc w:val="both"/>
        <w:rPr>
          <w:sz w:val="20"/>
        </w:rPr>
      </w:pPr>
    </w:p>
    <w:p w:rsidR="008B0EDD" w:rsidRPr="008B0EDD" w:rsidRDefault="00D42B7C" w:rsidP="00162A7E">
      <w:pPr>
        <w:spacing w:after="262"/>
        <w:jc w:val="both"/>
        <w:rPr>
          <w:rFonts w:ascii="Calibri" w:hAnsi="Calibri"/>
          <w:noProof/>
          <w:color w:val="1F497D"/>
          <w:sz w:val="20"/>
          <w:lang w:eastAsia="en-NZ"/>
        </w:rPr>
      </w:pPr>
      <w:r w:rsidRPr="008B0EDD">
        <w:rPr>
          <w:rFonts w:eastAsia="Arial" w:cs="Arial"/>
          <w:i/>
          <w:sz w:val="20"/>
        </w:rPr>
        <w:t>We also provide free support to wh</w:t>
      </w:r>
      <w:r w:rsidRPr="008B0EDD">
        <w:rPr>
          <w:rFonts w:ascii="Calibri" w:eastAsia="Calibri" w:hAnsi="Calibri" w:cs="Calibri"/>
          <w:sz w:val="20"/>
        </w:rPr>
        <w:t>ā</w:t>
      </w:r>
      <w:r w:rsidRPr="008B0EDD">
        <w:rPr>
          <w:rFonts w:eastAsia="Arial" w:cs="Arial"/>
          <w:i/>
          <w:sz w:val="20"/>
        </w:rPr>
        <w:t xml:space="preserve">nau and individuals in homes, workplaces, clinics and community venues. Call us on 06 835 0018 for more information and to book a visit from one of </w:t>
      </w:r>
      <w:r w:rsidR="0063658B" w:rsidRPr="008B0EDD">
        <w:rPr>
          <w:rFonts w:eastAsia="Arial" w:cs="Arial"/>
          <w:i/>
          <w:sz w:val="20"/>
        </w:rPr>
        <w:t>our Respiratory Nurse Educators.</w:t>
      </w:r>
      <w:r w:rsidR="008B0EDD" w:rsidRPr="008B0EDD">
        <w:rPr>
          <w:rFonts w:ascii="Calibri" w:hAnsi="Calibri"/>
          <w:noProof/>
          <w:color w:val="1F497D"/>
          <w:sz w:val="20"/>
          <w:lang w:eastAsia="en-NZ"/>
        </w:rPr>
        <w:t xml:space="preserve"> </w:t>
      </w:r>
    </w:p>
    <w:p w:rsidR="008B0EDD" w:rsidRDefault="008B0EDD" w:rsidP="00162A7E">
      <w:pPr>
        <w:spacing w:after="262"/>
        <w:jc w:val="both"/>
        <w:rPr>
          <w:rFonts w:ascii="Calibri" w:hAnsi="Calibri"/>
          <w:noProof/>
          <w:color w:val="1F497D"/>
          <w:szCs w:val="22"/>
          <w:lang w:eastAsia="en-NZ"/>
        </w:rPr>
      </w:pPr>
      <w:r>
        <w:rPr>
          <w:rFonts w:ascii="Calibri" w:hAnsi="Calibri"/>
          <w:noProof/>
          <w:color w:val="1F497D"/>
          <w:szCs w:val="22"/>
          <w:lang w:eastAsia="en-NZ"/>
        </w:rPr>
        <w:drawing>
          <wp:inline distT="0" distB="0" distL="0" distR="0" wp14:anchorId="7CDB73F7" wp14:editId="09FCB402">
            <wp:extent cx="3051810" cy="1256030"/>
            <wp:effectExtent l="0" t="0" r="0" b="1270"/>
            <wp:docPr id="2054" name="Picture 2054" descr="Description: https://docs.google.com/uc?export=download&amp;id=0B5YSZiIWXch6VG5qWmV2N2o4TFU&amp;revid=0B5YSZiIWXch6ZElvR3doT0x4RDExOTdhVXdmb29jTmpWdzBJ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docs.google.com/uc?export=download&amp;id=0B5YSZiIWXch6VG5qWmV2N2o4TFU&amp;revid=0B5YSZiIWXch6ZElvR3doT0x4RDExOTdhVXdmb29jTmpWdzBJPQ"/>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051810" cy="1256030"/>
                    </a:xfrm>
                    <a:prstGeom prst="rect">
                      <a:avLst/>
                    </a:prstGeom>
                    <a:noFill/>
                    <a:ln>
                      <a:noFill/>
                    </a:ln>
                  </pic:spPr>
                </pic:pic>
              </a:graphicData>
            </a:graphic>
          </wp:inline>
        </w:drawing>
      </w:r>
    </w:p>
    <w:p w:rsidR="008B0EDD" w:rsidRDefault="008B0EDD" w:rsidP="008B0EDD">
      <w:pPr>
        <w:rPr>
          <w:rFonts w:ascii="Calibri" w:hAnsi="Calibri"/>
          <w:color w:val="1F497D"/>
          <w:szCs w:val="22"/>
          <w:lang w:eastAsia="en-NZ"/>
        </w:rPr>
      </w:pPr>
      <w:r>
        <w:rPr>
          <w:rFonts w:ascii="Calibri" w:hAnsi="Calibri"/>
          <w:color w:val="1F497D"/>
          <w:szCs w:val="22"/>
        </w:rPr>
        <w:t xml:space="preserve">Our latest </w:t>
      </w:r>
      <w:hyperlink r:id="rId31" w:history="1">
        <w:r>
          <w:rPr>
            <w:rStyle w:val="Hyperlink"/>
            <w:rFonts w:ascii="Calibri" w:hAnsi="Calibri"/>
            <w:szCs w:val="22"/>
          </w:rPr>
          <w:t>Newsletter</w:t>
        </w:r>
      </w:hyperlink>
    </w:p>
    <w:p w:rsidR="008B0EDD" w:rsidRDefault="008B0EDD" w:rsidP="008B0EDD">
      <w:pPr>
        <w:rPr>
          <w:rFonts w:ascii="Calibri" w:hAnsi="Calibri"/>
          <w:color w:val="1F497D"/>
          <w:szCs w:val="22"/>
        </w:rPr>
      </w:pPr>
      <w:r>
        <w:rPr>
          <w:rFonts w:ascii="Calibri" w:hAnsi="Calibri"/>
          <w:color w:val="1F497D"/>
          <w:szCs w:val="22"/>
        </w:rPr>
        <w:t xml:space="preserve">Like us on </w:t>
      </w:r>
      <w:hyperlink r:id="rId32" w:history="1">
        <w:r>
          <w:rPr>
            <w:rStyle w:val="Hyperlink"/>
            <w:rFonts w:ascii="Calibri" w:hAnsi="Calibri"/>
            <w:szCs w:val="22"/>
          </w:rPr>
          <w:t>FACEBOOK</w:t>
        </w:r>
      </w:hyperlink>
    </w:p>
    <w:p w:rsidR="008B0EDD" w:rsidRDefault="008B0EDD" w:rsidP="008B0EDD">
      <w:pPr>
        <w:rPr>
          <w:rFonts w:ascii="Calibri" w:hAnsi="Calibri"/>
          <w:color w:val="1F497D"/>
          <w:szCs w:val="22"/>
        </w:rPr>
      </w:pPr>
      <w:r>
        <w:rPr>
          <w:rFonts w:ascii="Calibri" w:hAnsi="Calibri"/>
          <w:color w:val="1F497D"/>
          <w:szCs w:val="22"/>
        </w:rPr>
        <w:t xml:space="preserve">Visit our </w:t>
      </w:r>
      <w:hyperlink r:id="rId33" w:history="1">
        <w:r>
          <w:rPr>
            <w:rStyle w:val="Hyperlink"/>
            <w:rFonts w:ascii="Calibri" w:hAnsi="Calibri"/>
            <w:szCs w:val="22"/>
          </w:rPr>
          <w:t>website</w:t>
        </w:r>
      </w:hyperlink>
    </w:p>
    <w:p w:rsidR="008B0EDD" w:rsidRDefault="008B0EDD" w:rsidP="008B0EDD">
      <w:pPr>
        <w:rPr>
          <w:rFonts w:ascii="Calibri" w:hAnsi="Calibri"/>
          <w:color w:val="1F497D"/>
          <w:szCs w:val="22"/>
        </w:rPr>
      </w:pPr>
      <w:r>
        <w:rPr>
          <w:rFonts w:ascii="Calibri" w:hAnsi="Calibri"/>
          <w:color w:val="1F497D"/>
          <w:szCs w:val="22"/>
        </w:rPr>
        <w:t xml:space="preserve">Donate to </w:t>
      </w:r>
      <w:hyperlink r:id="rId34" w:history="1">
        <w:r>
          <w:rPr>
            <w:rStyle w:val="Hyperlink"/>
            <w:rFonts w:ascii="Calibri" w:hAnsi="Calibri"/>
            <w:szCs w:val="22"/>
          </w:rPr>
          <w:t>https://givealittle.co.nz/cause/bhbcarcampaign#</w:t>
        </w:r>
      </w:hyperlink>
    </w:p>
    <w:p w:rsidR="008B0EDD" w:rsidRDefault="008B0EDD" w:rsidP="00162A7E">
      <w:pPr>
        <w:spacing w:after="262"/>
        <w:jc w:val="both"/>
        <w:rPr>
          <w:rFonts w:ascii="Calibri" w:hAnsi="Calibri"/>
          <w:noProof/>
          <w:color w:val="1F497D"/>
          <w:szCs w:val="22"/>
          <w:lang w:eastAsia="en-NZ"/>
        </w:rPr>
      </w:pPr>
    </w:p>
    <w:p w:rsidR="008B0EDD" w:rsidRPr="008B0EDD" w:rsidRDefault="008B0EDD" w:rsidP="00162A7E">
      <w:pPr>
        <w:spacing w:after="262"/>
        <w:jc w:val="both"/>
        <w:rPr>
          <w:rFonts w:ascii="Calibri" w:hAnsi="Calibri"/>
          <w:noProof/>
          <w:color w:val="1F497D"/>
          <w:szCs w:val="22"/>
          <w:lang w:eastAsia="en-NZ"/>
        </w:rPr>
        <w:sectPr w:rsidR="008B0EDD" w:rsidRPr="008B0EDD" w:rsidSect="00F04EAC">
          <w:footerReference w:type="first" r:id="rId35"/>
          <w:pgSz w:w="11907" w:h="16840" w:code="9"/>
          <w:pgMar w:top="851" w:right="1418" w:bottom="1418" w:left="1418" w:header="720" w:footer="720" w:gutter="0"/>
          <w:cols w:space="720"/>
          <w:titlePg/>
        </w:sectPr>
      </w:pPr>
      <w:r>
        <w:rPr>
          <w:rFonts w:ascii="Calibri" w:hAnsi="Calibri"/>
          <w:noProof/>
          <w:color w:val="1F497D"/>
          <w:szCs w:val="22"/>
          <w:lang w:eastAsia="en-NZ"/>
        </w:rPr>
        <w:drawing>
          <wp:inline distT="0" distB="0" distL="0" distR="0" wp14:anchorId="3E926C25" wp14:editId="124BA2DB">
            <wp:extent cx="5303034" cy="2019300"/>
            <wp:effectExtent l="0" t="0" r="0" b="0"/>
            <wp:docPr id="2055" name="Picture 2055" descr="Description: Balloon Day 2018 email and FB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alloon Day 2018 email and FB banne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310540" cy="2022158"/>
                    </a:xfrm>
                    <a:prstGeom prst="rect">
                      <a:avLst/>
                    </a:prstGeom>
                    <a:noFill/>
                    <a:ln>
                      <a:noFill/>
                    </a:ln>
                  </pic:spPr>
                </pic:pic>
              </a:graphicData>
            </a:graphic>
          </wp:inline>
        </w:drawing>
      </w:r>
    </w:p>
    <w:p w:rsidR="0029696D" w:rsidRDefault="0029696D" w:rsidP="0029696D">
      <w:pPr>
        <w:pStyle w:val="Default"/>
        <w:jc w:val="right"/>
      </w:pPr>
      <w:r>
        <w:rPr>
          <w:noProof/>
        </w:rPr>
        <w:drawing>
          <wp:inline distT="0" distB="0" distL="0" distR="0" wp14:anchorId="7AB3761C" wp14:editId="51C7061C">
            <wp:extent cx="1725295" cy="944880"/>
            <wp:effectExtent l="0" t="0" r="8255" b="762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5295" cy="944880"/>
                    </a:xfrm>
                    <a:prstGeom prst="rect">
                      <a:avLst/>
                    </a:prstGeom>
                    <a:noFill/>
                  </pic:spPr>
                </pic:pic>
              </a:graphicData>
            </a:graphic>
          </wp:inline>
        </w:drawing>
      </w:r>
    </w:p>
    <w:p w:rsidR="0029696D" w:rsidRDefault="0029696D" w:rsidP="0029696D">
      <w:pPr>
        <w:pStyle w:val="Default"/>
      </w:pPr>
    </w:p>
    <w:p w:rsidR="0029696D" w:rsidRDefault="0029696D" w:rsidP="0029696D">
      <w:pPr>
        <w:pStyle w:val="Default"/>
        <w:rPr>
          <w:b/>
          <w:bCs/>
          <w:sz w:val="32"/>
          <w:szCs w:val="32"/>
        </w:rPr>
      </w:pPr>
      <w:r>
        <w:rPr>
          <w:b/>
          <w:bCs/>
          <w:sz w:val="32"/>
          <w:szCs w:val="32"/>
        </w:rPr>
        <w:t xml:space="preserve">Communication for Connection </w:t>
      </w:r>
    </w:p>
    <w:p w:rsidR="00D11A67" w:rsidRDefault="00D11A67" w:rsidP="0029696D">
      <w:pPr>
        <w:pStyle w:val="Default"/>
        <w:rPr>
          <w:sz w:val="32"/>
          <w:szCs w:val="32"/>
        </w:rPr>
      </w:pPr>
    </w:p>
    <w:p w:rsidR="0029696D" w:rsidRDefault="0029696D" w:rsidP="0029696D">
      <w:pPr>
        <w:pStyle w:val="Default"/>
        <w:rPr>
          <w:rFonts w:ascii="Cambria" w:hAnsi="Cambria" w:cs="Cambria"/>
          <w:sz w:val="27"/>
          <w:szCs w:val="27"/>
        </w:rPr>
      </w:pPr>
      <w:r>
        <w:rPr>
          <w:rFonts w:ascii="Cambria" w:hAnsi="Cambria" w:cs="Cambria"/>
          <w:sz w:val="27"/>
          <w:szCs w:val="27"/>
        </w:rPr>
        <w:t xml:space="preserve">Communication for Connection provides trainings in the tools and principles of the internationally successful process of Nonviolent Communication (NVC). A growing body of academic literature has looked at the efficacy and implications of NVC in diverse fields such as education, conflict resolution, and wellbeing. There is increasing evidence that NVC prevents and defuses conflict; fosters collaboration, promotes awareness of self and personal responsibility, builds empathy and the ability to model and contribute to positive social relationships. </w:t>
      </w:r>
    </w:p>
    <w:p w:rsidR="007E0885" w:rsidRDefault="007E0885" w:rsidP="0029696D">
      <w:pPr>
        <w:pStyle w:val="Default"/>
        <w:rPr>
          <w:sz w:val="27"/>
          <w:szCs w:val="27"/>
        </w:rPr>
      </w:pPr>
    </w:p>
    <w:p w:rsidR="0029696D" w:rsidRDefault="0029696D" w:rsidP="0029696D">
      <w:pPr>
        <w:pStyle w:val="Default"/>
        <w:rPr>
          <w:rFonts w:ascii="Cambria" w:hAnsi="Cambria" w:cs="Cambria"/>
          <w:sz w:val="27"/>
          <w:szCs w:val="27"/>
        </w:rPr>
      </w:pPr>
      <w:r>
        <w:rPr>
          <w:rFonts w:ascii="Cambria" w:hAnsi="Cambria" w:cs="Cambria"/>
          <w:sz w:val="27"/>
          <w:szCs w:val="27"/>
        </w:rPr>
        <w:t xml:space="preserve">Communication for Connection EC Service trainings hold at the foreground the vital place of the kaiako in quality learning relationships; recognising the critical link between competent &amp; confident communication and effective relational skills, and the ability to strengthen wellbeing and learning opportunities for tamariki, as well as supportively engage parents, whanau, and communities. </w:t>
      </w:r>
    </w:p>
    <w:p w:rsidR="007E0885" w:rsidRDefault="007E0885" w:rsidP="0029696D">
      <w:pPr>
        <w:pStyle w:val="Default"/>
        <w:rPr>
          <w:sz w:val="27"/>
          <w:szCs w:val="27"/>
        </w:rPr>
      </w:pPr>
    </w:p>
    <w:p w:rsidR="0029696D" w:rsidRDefault="0029696D" w:rsidP="0029696D">
      <w:pPr>
        <w:pStyle w:val="Default"/>
        <w:rPr>
          <w:rFonts w:ascii="Cambria" w:hAnsi="Cambria" w:cs="Cambria"/>
          <w:sz w:val="27"/>
          <w:szCs w:val="27"/>
        </w:rPr>
      </w:pPr>
      <w:r>
        <w:rPr>
          <w:rFonts w:ascii="Cambria" w:hAnsi="Cambria" w:cs="Cambria"/>
          <w:sz w:val="27"/>
          <w:szCs w:val="27"/>
        </w:rPr>
        <w:t xml:space="preserve">Communication for Connection workshops provide essential learning for the ability to identify, articulate and respond to needs rather than react to behaviour. It becomes evident that solutions targeted at needs address issues at the core. As the EC curriculum Te Whāriki has at its foundation meeting essential needs (Empowerment, Family, Community, Relationships, Wellbeing, Belonging, Contribution, Communication, Holistic Development) NVC significantly supports Te Whāriki to thrive in EC services. </w:t>
      </w:r>
    </w:p>
    <w:p w:rsidR="007E0885" w:rsidRDefault="007E0885" w:rsidP="0029696D">
      <w:pPr>
        <w:pStyle w:val="Default"/>
        <w:rPr>
          <w:sz w:val="27"/>
          <w:szCs w:val="27"/>
        </w:rPr>
      </w:pPr>
    </w:p>
    <w:p w:rsidR="0029696D" w:rsidRDefault="0029696D" w:rsidP="0029696D">
      <w:pPr>
        <w:pStyle w:val="Default"/>
        <w:rPr>
          <w:sz w:val="27"/>
          <w:szCs w:val="27"/>
        </w:rPr>
      </w:pPr>
      <w:r>
        <w:rPr>
          <w:rFonts w:ascii="Cambria" w:hAnsi="Cambria" w:cs="Cambria"/>
          <w:sz w:val="27"/>
          <w:szCs w:val="27"/>
        </w:rPr>
        <w:t xml:space="preserve">Kaiako feedback: </w:t>
      </w:r>
      <w:r>
        <w:rPr>
          <w:rFonts w:ascii="Cambria" w:hAnsi="Cambria" w:cs="Cambria"/>
          <w:i/>
          <w:iCs/>
          <w:sz w:val="27"/>
          <w:szCs w:val="27"/>
        </w:rPr>
        <w:t xml:space="preserve">"Filipa creates a safe &amp; connecting environment. I feel energised rather exhausted after a 2-day workshop. I am excited by the possibilities this new learning provides, not only for my Centre, but for myself and my own family." </w:t>
      </w:r>
    </w:p>
    <w:p w:rsidR="007E0885" w:rsidRDefault="007E0885" w:rsidP="0029696D">
      <w:pPr>
        <w:pStyle w:val="Default"/>
        <w:rPr>
          <w:rFonts w:ascii="Cambria" w:hAnsi="Cambria" w:cs="Cambria"/>
          <w:sz w:val="28"/>
          <w:szCs w:val="28"/>
        </w:rPr>
      </w:pPr>
    </w:p>
    <w:p w:rsidR="0029696D" w:rsidRDefault="0029696D" w:rsidP="0029696D">
      <w:pPr>
        <w:pStyle w:val="Default"/>
        <w:rPr>
          <w:sz w:val="28"/>
          <w:szCs w:val="28"/>
        </w:rPr>
      </w:pPr>
      <w:r>
        <w:rPr>
          <w:rFonts w:ascii="Cambria" w:hAnsi="Cambria" w:cs="Cambria"/>
          <w:sz w:val="28"/>
          <w:szCs w:val="28"/>
        </w:rPr>
        <w:t xml:space="preserve">Communication for Connection is based in Hastings and delivered by Filipa Hope. Filipa offers free 1-2 hour introductions into nonviolent communication for groups and services in the Hastings and Napier area. </w:t>
      </w:r>
    </w:p>
    <w:p w:rsidR="0029696D" w:rsidRDefault="0029696D" w:rsidP="0029696D">
      <w:pPr>
        <w:pStyle w:val="Default"/>
        <w:rPr>
          <w:sz w:val="32"/>
          <w:szCs w:val="32"/>
        </w:rPr>
      </w:pPr>
      <w:r>
        <w:rPr>
          <w:b/>
          <w:bCs/>
          <w:sz w:val="32"/>
          <w:szCs w:val="32"/>
        </w:rPr>
        <w:t xml:space="preserve">Contact: Filipa Hope </w:t>
      </w:r>
    </w:p>
    <w:p w:rsidR="0029696D" w:rsidRDefault="0029696D" w:rsidP="0029696D">
      <w:pPr>
        <w:pStyle w:val="Default"/>
        <w:rPr>
          <w:rFonts w:ascii="Cambria" w:hAnsi="Cambria" w:cs="Cambria"/>
          <w:sz w:val="28"/>
          <w:szCs w:val="28"/>
        </w:rPr>
      </w:pPr>
      <w:r>
        <w:rPr>
          <w:rFonts w:ascii="Cambria" w:hAnsi="Cambria" w:cs="Cambria"/>
          <w:sz w:val="28"/>
          <w:szCs w:val="28"/>
        </w:rPr>
        <w:t xml:space="preserve">Phone: 027.451.3445 Email: filipahope@gmail.com </w:t>
      </w:r>
    </w:p>
    <w:p w:rsidR="0029696D" w:rsidRDefault="0029696D" w:rsidP="0029696D">
      <w:pPr>
        <w:spacing w:after="267" w:line="319" w:lineRule="auto"/>
        <w:ind w:right="-15"/>
        <w:jc w:val="right"/>
        <w:rPr>
          <w:rFonts w:eastAsia="Arial" w:cs="Arial"/>
          <w:b/>
          <w:sz w:val="28"/>
          <w:szCs w:val="28"/>
        </w:rPr>
      </w:pPr>
      <w:r>
        <w:rPr>
          <w:rFonts w:ascii="Cambria" w:hAnsi="Cambria" w:cs="Cambria"/>
          <w:sz w:val="28"/>
          <w:szCs w:val="28"/>
        </w:rPr>
        <w:t xml:space="preserve">Online: www.nvc.org.nz </w:t>
      </w:r>
      <w:r>
        <w:rPr>
          <w:sz w:val="28"/>
          <w:szCs w:val="28"/>
        </w:rPr>
        <w:t xml:space="preserve">FB: </w:t>
      </w:r>
      <w:r>
        <w:rPr>
          <w:rFonts w:ascii="Cambria" w:hAnsi="Cambria" w:cs="Cambria"/>
          <w:sz w:val="28"/>
          <w:szCs w:val="28"/>
        </w:rPr>
        <w:t xml:space="preserve">www.facebook.com/FilipaHope/ </w:t>
      </w:r>
    </w:p>
    <w:p w:rsidR="005B5DF4" w:rsidRDefault="005B5DF4">
      <w:pPr>
        <w:rPr>
          <w:rFonts w:eastAsia="Arial" w:cs="Arial"/>
          <w:sz w:val="28"/>
          <w:szCs w:val="28"/>
        </w:rPr>
      </w:pPr>
      <w:r>
        <w:rPr>
          <w:rFonts w:eastAsia="Arial" w:cs="Arial"/>
          <w:sz w:val="28"/>
          <w:szCs w:val="28"/>
        </w:rPr>
        <w:br w:type="page"/>
      </w:r>
    </w:p>
    <w:p w:rsidR="0029696D" w:rsidRDefault="0029696D" w:rsidP="0029696D">
      <w:pPr>
        <w:rPr>
          <w:rFonts w:eastAsia="Arial" w:cs="Arial"/>
          <w:sz w:val="28"/>
          <w:szCs w:val="28"/>
        </w:rPr>
      </w:pPr>
    </w:p>
    <w:p w:rsidR="001B7AC1" w:rsidRDefault="00AC5CEF" w:rsidP="00AC5CEF">
      <w:pPr>
        <w:pStyle w:val="Heading2"/>
        <w:jc w:val="both"/>
        <w:rPr>
          <w:b/>
          <w:sz w:val="48"/>
          <w:szCs w:val="48"/>
        </w:rPr>
      </w:pPr>
      <w:ins w:id="2" w:author="Malcolm Byford" w:date="2018-10-09T16:29:00Z">
        <w:r>
          <w:rPr>
            <w:b/>
            <w:noProof/>
            <w:sz w:val="48"/>
            <w:szCs w:val="48"/>
            <w:lang w:eastAsia="en-NZ"/>
            <w:rPrChange w:id="3" w:author="Unknown">
              <w:rPr>
                <w:noProof/>
                <w:lang w:eastAsia="en-NZ"/>
              </w:rPr>
            </w:rPrChange>
          </w:rPr>
          <w:drawing>
            <wp:inline distT="0" distB="0" distL="0" distR="0" wp14:anchorId="5B42366A" wp14:editId="162E5CF9">
              <wp:extent cx="1685925" cy="13404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5925" cy="1340485"/>
                      </a:xfrm>
                      <a:prstGeom prst="rect">
                        <a:avLst/>
                      </a:prstGeom>
                      <a:noFill/>
                    </pic:spPr>
                  </pic:pic>
                </a:graphicData>
              </a:graphic>
            </wp:inline>
          </w:drawing>
        </w:r>
      </w:ins>
      <w:r w:rsidR="001B7AC1">
        <w:rPr>
          <w:b/>
          <w:noProof/>
          <w:sz w:val="48"/>
          <w:szCs w:val="48"/>
          <w:lang w:eastAsia="en-NZ"/>
        </w:rPr>
        <w:drawing>
          <wp:anchor distT="0" distB="0" distL="114300" distR="114300" simplePos="0" relativeHeight="251771904" behindDoc="0" locked="0" layoutInCell="1" allowOverlap="1" wp14:anchorId="0BB1757B" wp14:editId="31F4ABED">
            <wp:simplePos x="901700" y="571500"/>
            <wp:positionH relativeFrom="column">
              <wp:align>left</wp:align>
            </wp:positionH>
            <wp:positionV relativeFrom="paragraph">
              <wp:align>top</wp:align>
            </wp:positionV>
            <wp:extent cx="2590800" cy="1409700"/>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OVE-logo4_03.png"/>
                    <pic:cNvPicPr/>
                  </pic:nvPicPr>
                  <pic:blipFill>
                    <a:blip r:embed="rId40">
                      <a:extLst>
                        <a:ext uri="{28A0092B-C50C-407E-A947-70E740481C1C}">
                          <a14:useLocalDpi xmlns:a14="http://schemas.microsoft.com/office/drawing/2010/main" val="0"/>
                        </a:ext>
                      </a:extLst>
                    </a:blip>
                    <a:stretch>
                      <a:fillRect/>
                    </a:stretch>
                  </pic:blipFill>
                  <pic:spPr>
                    <a:xfrm>
                      <a:off x="0" y="0"/>
                      <a:ext cx="2590800" cy="1409700"/>
                    </a:xfrm>
                    <a:prstGeom prst="rect">
                      <a:avLst/>
                    </a:prstGeom>
                  </pic:spPr>
                </pic:pic>
              </a:graphicData>
            </a:graphic>
          </wp:anchor>
        </w:drawing>
      </w:r>
      <w:r>
        <w:rPr>
          <w:b/>
          <w:sz w:val="48"/>
          <w:szCs w:val="48"/>
        </w:rPr>
        <w:br w:type="textWrapping" w:clear="all"/>
      </w:r>
    </w:p>
    <w:p w:rsidR="007D4CD6" w:rsidRPr="00AC5CEF" w:rsidRDefault="007D4CD6" w:rsidP="007D4CD6">
      <w:pPr>
        <w:spacing w:after="60"/>
        <w:jc w:val="both"/>
        <w:rPr>
          <w:rFonts w:ascii="Calibri" w:hAnsi="Calibri"/>
          <w:sz w:val="28"/>
          <w:szCs w:val="28"/>
        </w:rPr>
      </w:pPr>
      <w:r w:rsidRPr="00AC5CEF">
        <w:rPr>
          <w:rFonts w:ascii="Calibri" w:hAnsi="Calibri"/>
          <w:sz w:val="28"/>
          <w:szCs w:val="28"/>
        </w:rPr>
        <w:t xml:space="preserve">DOVE Hawkes Bay works to stop, heal and prevent family violence. Working </w:t>
      </w:r>
      <w:r w:rsidR="00AC5CEF" w:rsidRPr="00AC5CEF">
        <w:rPr>
          <w:rFonts w:ascii="Calibri" w:hAnsi="Calibri"/>
          <w:sz w:val="28"/>
          <w:szCs w:val="28"/>
        </w:rPr>
        <w:t>with individuals (men, women,</w:t>
      </w:r>
      <w:r w:rsidRPr="00AC5CEF">
        <w:rPr>
          <w:rFonts w:ascii="Calibri" w:hAnsi="Calibri"/>
          <w:sz w:val="28"/>
          <w:szCs w:val="28"/>
        </w:rPr>
        <w:t xml:space="preserve"> youth</w:t>
      </w:r>
      <w:r w:rsidR="00AC5CEF" w:rsidRPr="00AC5CEF">
        <w:rPr>
          <w:rFonts w:ascii="Calibri" w:hAnsi="Calibri"/>
          <w:sz w:val="28"/>
          <w:szCs w:val="28"/>
        </w:rPr>
        <w:t>, and children</w:t>
      </w:r>
      <w:r w:rsidRPr="00AC5CEF">
        <w:rPr>
          <w:rFonts w:ascii="Calibri" w:hAnsi="Calibri"/>
          <w:sz w:val="28"/>
          <w:szCs w:val="28"/>
        </w:rPr>
        <w:t>) and families; victims and perpetrators; they provide</w:t>
      </w:r>
      <w:r w:rsidR="00AC5CEF" w:rsidRPr="00AC5CEF">
        <w:rPr>
          <w:rFonts w:ascii="Calibri" w:hAnsi="Calibri"/>
          <w:sz w:val="28"/>
          <w:szCs w:val="28"/>
        </w:rPr>
        <w:t xml:space="preserve"> social work and programmes,</w:t>
      </w:r>
      <w:r w:rsidRPr="00AC5CEF">
        <w:rPr>
          <w:rFonts w:ascii="Calibri" w:hAnsi="Calibri"/>
          <w:sz w:val="28"/>
          <w:szCs w:val="28"/>
        </w:rPr>
        <w:t xml:space="preserve"> to assist people heal from the impact of family violence and develop strategies to have safer, more nourishing and enjoyable relationships.   DOVE Hawkes Bay, along with other agencies works to develop communities that say “no” to family violence and “yes” to creating positive and supportive environments.  </w:t>
      </w:r>
    </w:p>
    <w:p w:rsidR="007D4CD6" w:rsidRPr="00AC5CEF" w:rsidRDefault="007D4CD6" w:rsidP="007D4CD6">
      <w:pPr>
        <w:spacing w:after="60"/>
        <w:jc w:val="both"/>
        <w:rPr>
          <w:rFonts w:ascii="Calibri" w:hAnsi="Calibri"/>
          <w:sz w:val="28"/>
          <w:szCs w:val="28"/>
        </w:rPr>
      </w:pPr>
    </w:p>
    <w:p w:rsidR="007D4CD6" w:rsidRPr="00AC5CEF" w:rsidRDefault="007D4CD6" w:rsidP="007D4CD6">
      <w:pPr>
        <w:spacing w:after="60"/>
        <w:jc w:val="both"/>
        <w:rPr>
          <w:rFonts w:ascii="Calibri" w:hAnsi="Calibri"/>
          <w:sz w:val="28"/>
          <w:szCs w:val="28"/>
        </w:rPr>
      </w:pPr>
      <w:r w:rsidRPr="00AC5CEF">
        <w:rPr>
          <w:rFonts w:ascii="Calibri" w:hAnsi="Calibri"/>
          <w:sz w:val="28"/>
          <w:szCs w:val="28"/>
        </w:rPr>
        <w:t>DOVE Hawkes Bay has contracts with Ministries of Justice, Social Development</w:t>
      </w:r>
      <w:r w:rsidR="00AC5CEF" w:rsidRPr="00AC5CEF">
        <w:rPr>
          <w:rFonts w:ascii="Calibri" w:hAnsi="Calibri"/>
          <w:sz w:val="28"/>
          <w:szCs w:val="28"/>
        </w:rPr>
        <w:t>, Oranga Tamariki</w:t>
      </w:r>
      <w:r w:rsidRPr="00AC5CEF">
        <w:rPr>
          <w:rFonts w:ascii="Calibri" w:hAnsi="Calibri"/>
          <w:sz w:val="28"/>
          <w:szCs w:val="28"/>
        </w:rPr>
        <w:t xml:space="preserve"> and Department of Corrections</w:t>
      </w:r>
      <w:r w:rsidR="00AC5CEF" w:rsidRPr="00AC5CEF">
        <w:rPr>
          <w:rFonts w:ascii="Calibri" w:hAnsi="Calibri"/>
          <w:sz w:val="28"/>
          <w:szCs w:val="28"/>
        </w:rPr>
        <w:t>,</w:t>
      </w:r>
      <w:r w:rsidRPr="00AC5CEF">
        <w:rPr>
          <w:rFonts w:ascii="Calibri" w:hAnsi="Calibri"/>
          <w:sz w:val="28"/>
          <w:szCs w:val="28"/>
        </w:rPr>
        <w:t xml:space="preserve"> to cover the programmes and services it provides.  These services are delivered in the Napier, Hastings and surrounding areas, extending down to Central Hawkes Bay.   </w:t>
      </w:r>
    </w:p>
    <w:p w:rsidR="007D4CD6" w:rsidRPr="00AC5CEF" w:rsidRDefault="007D4CD6" w:rsidP="007D4CD6">
      <w:pPr>
        <w:spacing w:after="60"/>
        <w:jc w:val="both"/>
        <w:rPr>
          <w:rFonts w:ascii="Calibri" w:hAnsi="Calibri"/>
          <w:sz w:val="28"/>
          <w:szCs w:val="28"/>
        </w:rPr>
      </w:pPr>
    </w:p>
    <w:p w:rsidR="007D4CD6" w:rsidRPr="00AC5CEF" w:rsidRDefault="007D4CD6" w:rsidP="007D4CD6">
      <w:pPr>
        <w:spacing w:after="60"/>
        <w:jc w:val="both"/>
        <w:rPr>
          <w:rFonts w:ascii="Calibri" w:hAnsi="Calibri"/>
          <w:sz w:val="28"/>
          <w:szCs w:val="28"/>
        </w:rPr>
      </w:pPr>
      <w:r w:rsidRPr="00AC5CEF">
        <w:rPr>
          <w:rFonts w:ascii="Calibri" w:hAnsi="Calibri"/>
          <w:sz w:val="28"/>
          <w:szCs w:val="28"/>
        </w:rPr>
        <w:t>DOVE Hawkes Bay is working in partnership with Kainga Pasifika Services to develop a Pasifika response to the issue of family violence; a service by Pasifika for Pasifika.</w:t>
      </w:r>
      <w:r w:rsidR="00AC5CEF" w:rsidRPr="00AC5CEF">
        <w:rPr>
          <w:rFonts w:ascii="Calibri" w:hAnsi="Calibri"/>
          <w:sz w:val="28"/>
          <w:szCs w:val="28"/>
        </w:rPr>
        <w:t xml:space="preserve"> Kainga Pasifica Services are based at Aubert Centre in Flaxmere.</w:t>
      </w:r>
    </w:p>
    <w:p w:rsidR="007D4CD6" w:rsidRPr="00AC5CEF" w:rsidRDefault="007D4CD6" w:rsidP="007D4CD6">
      <w:pPr>
        <w:spacing w:after="60"/>
        <w:jc w:val="both"/>
        <w:rPr>
          <w:rFonts w:ascii="Calibri" w:hAnsi="Calibri"/>
          <w:sz w:val="28"/>
          <w:szCs w:val="28"/>
        </w:rPr>
      </w:pPr>
    </w:p>
    <w:p w:rsidR="008E1211" w:rsidRPr="00AC5CEF" w:rsidRDefault="007D4CD6" w:rsidP="007D4CD6">
      <w:pPr>
        <w:spacing w:after="60"/>
        <w:jc w:val="both"/>
        <w:rPr>
          <w:rFonts w:ascii="Calibri" w:hAnsi="Calibri"/>
          <w:sz w:val="28"/>
          <w:szCs w:val="28"/>
        </w:rPr>
      </w:pPr>
      <w:r w:rsidRPr="00AC5CEF">
        <w:rPr>
          <w:rFonts w:ascii="Calibri" w:hAnsi="Calibri"/>
          <w:sz w:val="28"/>
          <w:szCs w:val="28"/>
        </w:rPr>
        <w:t>DOVE Hawkes Bay also</w:t>
      </w:r>
      <w:r w:rsidR="00AC5CEF" w:rsidRPr="00AC5CEF">
        <w:rPr>
          <w:rFonts w:ascii="Calibri" w:hAnsi="Calibri"/>
          <w:sz w:val="28"/>
          <w:szCs w:val="28"/>
        </w:rPr>
        <w:t xml:space="preserve"> is taking a leading role in the development of a collective responce to family violence in Hawkes Bay through the work it does with Hohou Rongo.</w:t>
      </w:r>
    </w:p>
    <w:p w:rsidR="00AC5CEF" w:rsidRPr="00AC5CEF" w:rsidRDefault="00AC5CEF" w:rsidP="008E1211">
      <w:pPr>
        <w:rPr>
          <w:rFonts w:ascii="Calibri" w:hAnsi="Calibri"/>
          <w:sz w:val="28"/>
          <w:szCs w:val="28"/>
        </w:rPr>
      </w:pPr>
    </w:p>
    <w:p w:rsidR="008E1211" w:rsidRPr="00AC5CEF" w:rsidRDefault="008E1211" w:rsidP="008E1211">
      <w:pPr>
        <w:rPr>
          <w:rFonts w:ascii="Calibri" w:hAnsi="Calibri"/>
          <w:sz w:val="28"/>
          <w:szCs w:val="28"/>
          <w:lang w:eastAsia="en-NZ"/>
        </w:rPr>
      </w:pPr>
      <w:r w:rsidRPr="00AC5CEF">
        <w:rPr>
          <w:rFonts w:ascii="Calibri" w:hAnsi="Calibri"/>
          <w:sz w:val="28"/>
          <w:szCs w:val="28"/>
        </w:rPr>
        <w:t>Malcolm Byford</w:t>
      </w:r>
    </w:p>
    <w:p w:rsidR="008E1211" w:rsidRPr="00AC5CEF" w:rsidRDefault="008E1211" w:rsidP="008E1211">
      <w:pPr>
        <w:rPr>
          <w:rFonts w:ascii="Calibri" w:hAnsi="Calibri"/>
          <w:sz w:val="28"/>
          <w:szCs w:val="28"/>
        </w:rPr>
      </w:pPr>
      <w:r w:rsidRPr="00AC5CEF">
        <w:rPr>
          <w:rFonts w:ascii="Calibri" w:hAnsi="Calibri"/>
          <w:sz w:val="28"/>
          <w:szCs w:val="28"/>
        </w:rPr>
        <w:t>Manager</w:t>
      </w:r>
    </w:p>
    <w:p w:rsidR="008E1211" w:rsidRPr="00AC5CEF" w:rsidRDefault="008E1211" w:rsidP="008E1211">
      <w:pPr>
        <w:rPr>
          <w:rFonts w:ascii="Calibri" w:hAnsi="Calibri"/>
          <w:sz w:val="28"/>
          <w:szCs w:val="28"/>
        </w:rPr>
      </w:pPr>
      <w:r w:rsidRPr="00AC5CEF">
        <w:rPr>
          <w:rFonts w:ascii="Calibri" w:hAnsi="Calibri"/>
          <w:sz w:val="28"/>
          <w:szCs w:val="28"/>
        </w:rPr>
        <w:t>DOVE Hawke's Bay</w:t>
      </w:r>
    </w:p>
    <w:p w:rsidR="008E1211" w:rsidRPr="00AC5CEF" w:rsidRDefault="008E1211" w:rsidP="008E1211">
      <w:pPr>
        <w:rPr>
          <w:rFonts w:ascii="Calibri" w:hAnsi="Calibri"/>
          <w:sz w:val="28"/>
          <w:szCs w:val="28"/>
        </w:rPr>
      </w:pPr>
      <w:r w:rsidRPr="00AC5CEF">
        <w:rPr>
          <w:rFonts w:ascii="Calibri" w:hAnsi="Calibri"/>
          <w:sz w:val="28"/>
          <w:szCs w:val="28"/>
        </w:rPr>
        <w:t>843 5307</w:t>
      </w:r>
    </w:p>
    <w:p w:rsidR="0080070F" w:rsidRDefault="008E1211" w:rsidP="008E1211">
      <w:pPr>
        <w:rPr>
          <w:rFonts w:ascii="Calibri" w:hAnsi="Calibri"/>
          <w:sz w:val="28"/>
          <w:szCs w:val="28"/>
        </w:rPr>
      </w:pPr>
      <w:r w:rsidRPr="00AC5CEF">
        <w:rPr>
          <w:rFonts w:ascii="Calibri" w:hAnsi="Calibri"/>
          <w:sz w:val="28"/>
          <w:szCs w:val="28"/>
        </w:rPr>
        <w:t>027 263 3708</w:t>
      </w:r>
      <w:r w:rsidR="0080070F">
        <w:rPr>
          <w:rFonts w:ascii="Calibri" w:hAnsi="Calibri"/>
          <w:sz w:val="28"/>
          <w:szCs w:val="28"/>
        </w:rPr>
        <w:br/>
      </w:r>
    </w:p>
    <w:p w:rsidR="0080070F" w:rsidRDefault="0080070F">
      <w:pPr>
        <w:rPr>
          <w:rFonts w:ascii="Calibri" w:hAnsi="Calibri"/>
          <w:sz w:val="28"/>
          <w:szCs w:val="28"/>
        </w:rPr>
      </w:pPr>
      <w:r>
        <w:rPr>
          <w:rFonts w:ascii="Calibri" w:hAnsi="Calibri"/>
          <w:sz w:val="28"/>
          <w:szCs w:val="28"/>
        </w:rPr>
        <w:br w:type="page"/>
      </w:r>
    </w:p>
    <w:p w:rsidR="005B5DF4" w:rsidRDefault="005B5DF4" w:rsidP="005B5DF4">
      <w:pPr>
        <w:jc w:val="right"/>
        <w:rPr>
          <w:rFonts w:ascii="Calibri" w:hAnsi="Calibri"/>
          <w:noProof/>
          <w:sz w:val="28"/>
          <w:szCs w:val="28"/>
          <w:lang w:eastAsia="en-NZ"/>
        </w:rPr>
      </w:pPr>
      <w:r>
        <w:rPr>
          <w:rFonts w:ascii="Calibri" w:hAnsi="Calibri"/>
          <w:noProof/>
          <w:sz w:val="28"/>
          <w:szCs w:val="28"/>
          <w:lang w:eastAsia="en-NZ"/>
        </w:rPr>
        <w:drawing>
          <wp:inline distT="0" distB="0" distL="0" distR="0" wp14:anchorId="12747E70" wp14:editId="1A235247">
            <wp:extent cx="1752845" cy="762106"/>
            <wp:effectExtent l="0" t="0" r="0" b="0"/>
            <wp:docPr id="78870" name="Picture 7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0" name="3BC1F4D.tmp"/>
                    <pic:cNvPicPr/>
                  </pic:nvPicPr>
                  <pic:blipFill>
                    <a:blip r:embed="rId41">
                      <a:extLst>
                        <a:ext uri="{28A0092B-C50C-407E-A947-70E740481C1C}">
                          <a14:useLocalDpi xmlns:a14="http://schemas.microsoft.com/office/drawing/2010/main" val="0"/>
                        </a:ext>
                      </a:extLst>
                    </a:blip>
                    <a:stretch>
                      <a:fillRect/>
                    </a:stretch>
                  </pic:blipFill>
                  <pic:spPr>
                    <a:xfrm>
                      <a:off x="0" y="0"/>
                      <a:ext cx="1752845" cy="762106"/>
                    </a:xfrm>
                    <a:prstGeom prst="rect">
                      <a:avLst/>
                    </a:prstGeom>
                  </pic:spPr>
                </pic:pic>
              </a:graphicData>
            </a:graphic>
          </wp:inline>
        </w:drawing>
      </w:r>
    </w:p>
    <w:p w:rsidR="005B5DF4" w:rsidRDefault="005B5DF4">
      <w:pPr>
        <w:rPr>
          <w:rFonts w:ascii="Calibri" w:hAnsi="Calibri"/>
          <w:noProof/>
          <w:sz w:val="28"/>
          <w:szCs w:val="28"/>
          <w:lang w:eastAsia="en-NZ"/>
        </w:rPr>
      </w:pPr>
    </w:p>
    <w:p w:rsidR="0080070F" w:rsidRDefault="005B5DF4">
      <w:pPr>
        <w:rPr>
          <w:rFonts w:ascii="Calibri" w:hAnsi="Calibri"/>
          <w:sz w:val="28"/>
          <w:szCs w:val="28"/>
        </w:rPr>
      </w:pPr>
      <w:r>
        <w:rPr>
          <w:rFonts w:ascii="Calibri" w:hAnsi="Calibri"/>
          <w:noProof/>
          <w:sz w:val="28"/>
          <w:szCs w:val="28"/>
          <w:lang w:eastAsia="en-NZ"/>
        </w:rPr>
        <w:drawing>
          <wp:inline distT="0" distB="0" distL="0" distR="0" wp14:anchorId="58181B20" wp14:editId="2FD57058">
            <wp:extent cx="5760085" cy="7609840"/>
            <wp:effectExtent l="0" t="0" r="0" b="0"/>
            <wp:docPr id="78869" name="Picture 7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9" name="3BC67F2.tmp"/>
                    <pic:cNvPicPr/>
                  </pic:nvPicPr>
                  <pic:blipFill>
                    <a:blip r:embed="rId42">
                      <a:extLst>
                        <a:ext uri="{28A0092B-C50C-407E-A947-70E740481C1C}">
                          <a14:useLocalDpi xmlns:a14="http://schemas.microsoft.com/office/drawing/2010/main" val="0"/>
                        </a:ext>
                      </a:extLst>
                    </a:blip>
                    <a:stretch>
                      <a:fillRect/>
                    </a:stretch>
                  </pic:blipFill>
                  <pic:spPr>
                    <a:xfrm>
                      <a:off x="0" y="0"/>
                      <a:ext cx="5760085" cy="7609840"/>
                    </a:xfrm>
                    <a:prstGeom prst="rect">
                      <a:avLst/>
                    </a:prstGeom>
                  </pic:spPr>
                </pic:pic>
              </a:graphicData>
            </a:graphic>
          </wp:inline>
        </w:drawing>
      </w:r>
      <w:r w:rsidR="0080070F">
        <w:rPr>
          <w:rFonts w:ascii="Calibri" w:hAnsi="Calibri"/>
          <w:sz w:val="28"/>
          <w:szCs w:val="28"/>
        </w:rPr>
        <w:br w:type="page"/>
      </w:r>
    </w:p>
    <w:p w:rsidR="007206F3" w:rsidRDefault="0017353D" w:rsidP="00401557">
      <w:pPr>
        <w:jc w:val="both"/>
        <w:rPr>
          <w:sz w:val="36"/>
          <w:szCs w:val="36"/>
        </w:rPr>
      </w:pPr>
      <w:r w:rsidRPr="0017353D">
        <w:rPr>
          <w:rFonts w:ascii="Alegreya Sans" w:hAnsi="Alegreya Sans"/>
          <w:color w:val="0000FF"/>
        </w:rPr>
        <w:t xml:space="preserve"> </w:t>
      </w:r>
      <w:r>
        <w:rPr>
          <w:rFonts w:cs="Arial"/>
          <w:noProof/>
          <w:lang w:eastAsia="en-NZ"/>
        </w:rPr>
        <w:drawing>
          <wp:inline distT="0" distB="0" distL="0" distR="0" wp14:anchorId="2A43B204" wp14:editId="02111953">
            <wp:extent cx="2343150" cy="2162175"/>
            <wp:effectExtent l="0" t="0" r="0" b="9525"/>
            <wp:docPr id="66" name="Picture 66" descr="FamilyWorksE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milyWorksEC RG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3150" cy="2162175"/>
                    </a:xfrm>
                    <a:prstGeom prst="rect">
                      <a:avLst/>
                    </a:prstGeom>
                    <a:noFill/>
                    <a:ln>
                      <a:noFill/>
                    </a:ln>
                  </pic:spPr>
                </pic:pic>
              </a:graphicData>
            </a:graphic>
          </wp:inline>
        </w:drawing>
      </w:r>
    </w:p>
    <w:p w:rsidR="007206F3" w:rsidRDefault="007206F3" w:rsidP="00401557">
      <w:pPr>
        <w:jc w:val="both"/>
        <w:rPr>
          <w:sz w:val="36"/>
          <w:szCs w:val="36"/>
        </w:rPr>
      </w:pPr>
    </w:p>
    <w:p w:rsidR="00DC65A4" w:rsidRDefault="00E3245F" w:rsidP="00E3245F">
      <w:pPr>
        <w:jc w:val="both"/>
        <w:rPr>
          <w:color w:val="1F497D"/>
          <w:sz w:val="38"/>
          <w:szCs w:val="38"/>
        </w:rPr>
      </w:pPr>
      <w:r w:rsidRPr="007914C4">
        <w:rPr>
          <w:color w:val="1F497D"/>
          <w:sz w:val="38"/>
          <w:szCs w:val="38"/>
        </w:rPr>
        <w:t xml:space="preserve">Family works is a free social service organisation working across Hawkes Bay, we work with </w:t>
      </w:r>
      <w:r w:rsidR="00DC65A4">
        <w:rPr>
          <w:color w:val="1F497D"/>
          <w:sz w:val="38"/>
          <w:szCs w:val="38"/>
        </w:rPr>
        <w:t>f</w:t>
      </w:r>
      <w:r w:rsidRPr="007914C4">
        <w:rPr>
          <w:color w:val="1F497D"/>
          <w:sz w:val="38"/>
          <w:szCs w:val="38"/>
        </w:rPr>
        <w:t xml:space="preserve">amilies, children and young people. </w:t>
      </w:r>
      <w:r w:rsidR="00DC65A4">
        <w:rPr>
          <w:color w:val="1F497D"/>
          <w:sz w:val="38"/>
          <w:szCs w:val="38"/>
        </w:rPr>
        <w:t xml:space="preserve"> </w:t>
      </w:r>
      <w:r w:rsidRPr="007914C4">
        <w:rPr>
          <w:color w:val="1F497D"/>
          <w:sz w:val="38"/>
          <w:szCs w:val="38"/>
        </w:rPr>
        <w:t>Family works  provide the  Building awesome whanau and the Tween Teen Toolbox 6 week parenting programs,</w:t>
      </w:r>
      <w:r w:rsidR="004764EC">
        <w:rPr>
          <w:color w:val="1F497D"/>
          <w:sz w:val="38"/>
          <w:szCs w:val="38"/>
        </w:rPr>
        <w:t xml:space="preserve"> and the Incredible years </w:t>
      </w:r>
      <w:r w:rsidRPr="007914C4">
        <w:rPr>
          <w:color w:val="1F497D"/>
          <w:sz w:val="38"/>
          <w:szCs w:val="38"/>
        </w:rPr>
        <w:t>20 week parenting program.  We have a generic social work service providing social work to the community, and we have the social workers in schools (Swis) contract for over 30 decile</w:t>
      </w:r>
      <w:r w:rsidR="00DC65A4">
        <w:rPr>
          <w:color w:val="1F497D"/>
          <w:sz w:val="38"/>
          <w:szCs w:val="38"/>
        </w:rPr>
        <w:t xml:space="preserve"> </w:t>
      </w:r>
      <w:r w:rsidRPr="007914C4">
        <w:rPr>
          <w:color w:val="1F497D"/>
          <w:sz w:val="38"/>
          <w:szCs w:val="38"/>
        </w:rPr>
        <w:t xml:space="preserve"> 1 to 3 schools from Hastings down to Central Hawkes Bay. </w:t>
      </w:r>
    </w:p>
    <w:p w:rsidR="00DC65A4" w:rsidRDefault="00DC65A4" w:rsidP="00E3245F">
      <w:pPr>
        <w:jc w:val="both"/>
        <w:rPr>
          <w:color w:val="1F497D"/>
          <w:sz w:val="38"/>
          <w:szCs w:val="38"/>
        </w:rPr>
      </w:pPr>
    </w:p>
    <w:p w:rsidR="00E3245F" w:rsidRPr="007914C4" w:rsidRDefault="00E3245F" w:rsidP="00E3245F">
      <w:pPr>
        <w:jc w:val="both"/>
        <w:rPr>
          <w:color w:val="1F497D"/>
          <w:sz w:val="38"/>
          <w:szCs w:val="38"/>
        </w:rPr>
      </w:pPr>
      <w:r w:rsidRPr="007914C4">
        <w:rPr>
          <w:color w:val="1F497D"/>
          <w:sz w:val="38"/>
          <w:szCs w:val="38"/>
        </w:rPr>
        <w:t>Family works has a contract to work with up to 30 Maori families experiencing family violence. Familyworks provides a counselling service we go into many of the Hastings schools.  We run the Hippy program early childhood into the home, in order to help prepare children for school.</w:t>
      </w:r>
    </w:p>
    <w:p w:rsidR="00E3245F" w:rsidRDefault="00E3245F" w:rsidP="00E3245F">
      <w:pPr>
        <w:jc w:val="both"/>
        <w:rPr>
          <w:rFonts w:ascii="Calibri" w:hAnsi="Calibri"/>
          <w:color w:val="1F497D"/>
          <w:sz w:val="38"/>
          <w:szCs w:val="38"/>
        </w:rPr>
      </w:pPr>
    </w:p>
    <w:p w:rsidR="008E1211" w:rsidRPr="00431219" w:rsidRDefault="008B0EDD" w:rsidP="008E1211">
      <w:pPr>
        <w:rPr>
          <w:rFonts w:cs="Arial"/>
          <w:sz w:val="28"/>
          <w:szCs w:val="28"/>
          <w:lang w:eastAsia="en-NZ"/>
        </w:rPr>
      </w:pPr>
      <w:r w:rsidRPr="00401557">
        <w:rPr>
          <w:noProof/>
          <w:lang w:eastAsia="en-NZ"/>
        </w:rPr>
        <w:drawing>
          <wp:anchor distT="0" distB="0" distL="114300" distR="114300" simplePos="0" relativeHeight="251670528" behindDoc="1" locked="0" layoutInCell="1" allowOverlap="1" wp14:anchorId="65053EC5" wp14:editId="1545FF90">
            <wp:simplePos x="0" y="0"/>
            <wp:positionH relativeFrom="column">
              <wp:posOffset>-2332355</wp:posOffset>
            </wp:positionH>
            <wp:positionV relativeFrom="page">
              <wp:posOffset>238118650</wp:posOffset>
            </wp:positionV>
            <wp:extent cx="10439400" cy="5973445"/>
            <wp:effectExtent l="0" t="0" r="0" b="8255"/>
            <wp:wrapTight wrapText="bothSides">
              <wp:wrapPolygon edited="0">
                <wp:start x="0" y="0"/>
                <wp:lineTo x="0" y="21561"/>
                <wp:lineTo x="21561" y="21561"/>
                <wp:lineTo x="2156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0439400" cy="5973445"/>
                    </a:xfrm>
                    <a:prstGeom prst="rect">
                      <a:avLst/>
                    </a:prstGeom>
                  </pic:spPr>
                </pic:pic>
              </a:graphicData>
            </a:graphic>
            <wp14:sizeRelH relativeFrom="margin">
              <wp14:pctWidth>0</wp14:pctWidth>
            </wp14:sizeRelH>
            <wp14:sizeRelV relativeFrom="margin">
              <wp14:pctHeight>0</wp14:pctHeight>
            </wp14:sizeRelV>
          </wp:anchor>
        </w:drawing>
      </w:r>
      <w:r w:rsidR="008E1211" w:rsidRPr="00431219">
        <w:rPr>
          <w:rFonts w:cs="Arial"/>
          <w:b/>
          <w:bCs/>
          <w:color w:val="666666"/>
          <w:sz w:val="28"/>
          <w:szCs w:val="28"/>
          <w:lang w:eastAsia="en-NZ"/>
        </w:rPr>
        <w:t>Vikki Jones</w:t>
      </w:r>
      <w:r w:rsidR="008E1211" w:rsidRPr="00431219">
        <w:rPr>
          <w:rFonts w:cs="Arial"/>
          <w:b/>
          <w:bCs/>
          <w:color w:val="666666"/>
          <w:sz w:val="28"/>
          <w:szCs w:val="28"/>
          <w:lang w:eastAsia="en-NZ"/>
        </w:rPr>
        <w:br/>
        <w:t>Administrator</w:t>
      </w:r>
      <w:r w:rsidR="008E1211" w:rsidRPr="00431219">
        <w:rPr>
          <w:rFonts w:cs="Arial"/>
          <w:sz w:val="28"/>
          <w:szCs w:val="28"/>
          <w:lang w:eastAsia="en-NZ"/>
        </w:rPr>
        <w:t xml:space="preserve"> </w:t>
      </w:r>
    </w:p>
    <w:tbl>
      <w:tblPr>
        <w:tblW w:w="7500" w:type="dxa"/>
        <w:tblCellSpacing w:w="0" w:type="dxa"/>
        <w:tblCellMar>
          <w:left w:w="0" w:type="dxa"/>
          <w:right w:w="0" w:type="dxa"/>
        </w:tblCellMar>
        <w:tblLook w:val="04A0" w:firstRow="1" w:lastRow="0" w:firstColumn="1" w:lastColumn="0" w:noHBand="0" w:noVBand="1"/>
      </w:tblPr>
      <w:tblGrid>
        <w:gridCol w:w="7500"/>
      </w:tblGrid>
      <w:tr w:rsidR="008E1211" w:rsidRPr="00431219" w:rsidTr="004F045C">
        <w:trPr>
          <w:tblCellSpacing w:w="0" w:type="dxa"/>
        </w:trPr>
        <w:tc>
          <w:tcPr>
            <w:tcW w:w="7500" w:type="dxa"/>
            <w:hideMark/>
          </w:tcPr>
          <w:tbl>
            <w:tblPr>
              <w:tblW w:w="6557" w:type="dxa"/>
              <w:tblCellSpacing w:w="15" w:type="dxa"/>
              <w:tblCellMar>
                <w:left w:w="0" w:type="dxa"/>
                <w:right w:w="0" w:type="dxa"/>
              </w:tblCellMar>
              <w:tblLook w:val="04A0" w:firstRow="1" w:lastRow="0" w:firstColumn="1" w:lastColumn="0" w:noHBand="0" w:noVBand="1"/>
            </w:tblPr>
            <w:tblGrid>
              <w:gridCol w:w="340"/>
              <w:gridCol w:w="6217"/>
            </w:tblGrid>
            <w:tr w:rsidR="00431219" w:rsidRPr="00431219" w:rsidTr="00431219">
              <w:trPr>
                <w:tblCellSpacing w:w="15" w:type="dxa"/>
              </w:trPr>
              <w:tc>
                <w:tcPr>
                  <w:tcW w:w="203" w:type="pct"/>
                  <w:tcMar>
                    <w:top w:w="15" w:type="dxa"/>
                    <w:left w:w="15" w:type="dxa"/>
                    <w:bottom w:w="15" w:type="dxa"/>
                    <w:right w:w="15" w:type="dxa"/>
                  </w:tcMar>
                  <w:hideMark/>
                </w:tcPr>
                <w:p w:rsidR="00431219" w:rsidRPr="00431219" w:rsidRDefault="00431219">
                  <w:pPr>
                    <w:spacing w:before="100" w:beforeAutospacing="1" w:after="100" w:afterAutospacing="1"/>
                    <w:rPr>
                      <w:rFonts w:cs="Arial"/>
                      <w:sz w:val="28"/>
                      <w:szCs w:val="28"/>
                      <w:lang w:eastAsia="en-NZ"/>
                    </w:rPr>
                  </w:pPr>
                  <w:r w:rsidRPr="00431219">
                    <w:rPr>
                      <w:rFonts w:cs="Arial"/>
                      <w:b/>
                      <w:bCs/>
                      <w:color w:val="003366"/>
                      <w:sz w:val="28"/>
                      <w:szCs w:val="28"/>
                      <w:lang w:eastAsia="en-NZ"/>
                    </w:rPr>
                    <w:t>T</w:t>
                  </w:r>
                  <w:r w:rsidRPr="00431219">
                    <w:rPr>
                      <w:rFonts w:cs="Arial"/>
                      <w:b/>
                      <w:bCs/>
                      <w:color w:val="003366"/>
                      <w:sz w:val="28"/>
                      <w:szCs w:val="28"/>
                      <w:lang w:eastAsia="en-NZ"/>
                    </w:rPr>
                    <w:br/>
                    <w:t>F</w:t>
                  </w:r>
                  <w:r w:rsidRPr="00431219">
                    <w:rPr>
                      <w:rFonts w:cs="Arial"/>
                      <w:b/>
                      <w:bCs/>
                      <w:color w:val="003366"/>
                      <w:sz w:val="28"/>
                      <w:szCs w:val="28"/>
                      <w:lang w:eastAsia="en-NZ"/>
                    </w:rPr>
                    <w:br/>
                    <w:t>E</w:t>
                  </w:r>
                  <w:r w:rsidRPr="00431219">
                    <w:rPr>
                      <w:rFonts w:cs="Arial"/>
                      <w:b/>
                      <w:bCs/>
                      <w:color w:val="003366"/>
                      <w:sz w:val="28"/>
                      <w:szCs w:val="28"/>
                      <w:lang w:eastAsia="en-NZ"/>
                    </w:rPr>
                    <w:br/>
                    <w:t>W</w:t>
                  </w:r>
                </w:p>
              </w:tc>
              <w:tc>
                <w:tcPr>
                  <w:tcW w:w="4729" w:type="pct"/>
                  <w:tcMar>
                    <w:top w:w="15" w:type="dxa"/>
                    <w:left w:w="15" w:type="dxa"/>
                    <w:bottom w:w="15" w:type="dxa"/>
                    <w:right w:w="15" w:type="dxa"/>
                  </w:tcMar>
                  <w:hideMark/>
                </w:tcPr>
                <w:p w:rsidR="006F608F" w:rsidRDefault="00431219" w:rsidP="001A1FD9">
                  <w:pPr>
                    <w:pStyle w:val="PlainText"/>
                    <w:rPr>
                      <w:rFonts w:cs="Arial"/>
                      <w:color w:val="8A8B7E"/>
                      <w:sz w:val="28"/>
                      <w:szCs w:val="28"/>
                      <w:lang w:eastAsia="en-NZ"/>
                    </w:rPr>
                  </w:pPr>
                  <w:r w:rsidRPr="00431219">
                    <w:rPr>
                      <w:rFonts w:cs="Arial"/>
                      <w:color w:val="8A8B7E"/>
                      <w:sz w:val="28"/>
                      <w:szCs w:val="28"/>
                      <w:lang w:eastAsia="en-NZ"/>
                    </w:rPr>
                    <w:t>06 876 2156</w:t>
                  </w:r>
                  <w:r w:rsidRPr="00431219">
                    <w:rPr>
                      <w:rFonts w:cs="Arial"/>
                      <w:color w:val="8A8B7E"/>
                      <w:sz w:val="28"/>
                      <w:szCs w:val="28"/>
                      <w:lang w:eastAsia="en-NZ"/>
                    </w:rPr>
                    <w:br/>
                    <w:t>06 8</w:t>
                  </w:r>
                  <w:r w:rsidR="006F608F">
                    <w:rPr>
                      <w:rFonts w:cs="Arial"/>
                      <w:color w:val="8A8B7E"/>
                      <w:sz w:val="28"/>
                      <w:szCs w:val="28"/>
                      <w:lang w:eastAsia="en-NZ"/>
                    </w:rPr>
                    <w:t>76 4182</w:t>
                  </w:r>
                </w:p>
                <w:p w:rsidR="00431219" w:rsidRPr="00140225" w:rsidRDefault="001A1FD9" w:rsidP="00140225">
                  <w:pPr>
                    <w:jc w:val="both"/>
                    <w:rPr>
                      <w:rStyle w:val="Hyperlink"/>
                      <w:rFonts w:cs="Arial"/>
                      <w:b/>
                      <w:bCs/>
                      <w:color w:val="666666"/>
                      <w:szCs w:val="22"/>
                      <w:u w:val="none"/>
                      <w:lang w:eastAsia="en-NZ"/>
                    </w:rPr>
                  </w:pPr>
                  <w:r w:rsidRPr="00140225">
                    <w:rPr>
                      <w:szCs w:val="22"/>
                    </w:rPr>
                    <w:t xml:space="preserve"> </w:t>
                  </w:r>
                  <w:hyperlink r:id="rId45" w:history="1">
                    <w:r w:rsidR="00140225" w:rsidRPr="00140225">
                      <w:rPr>
                        <w:rStyle w:val="Hyperlink"/>
                        <w:rFonts w:cs="Arial"/>
                        <w:b/>
                        <w:bCs/>
                        <w:szCs w:val="22"/>
                        <w:lang w:eastAsia="en-NZ"/>
                      </w:rPr>
                      <w:t>adminFWhastings@psec.org.nz</w:t>
                    </w:r>
                  </w:hyperlink>
                  <w:r w:rsidR="00140225" w:rsidRPr="00140225">
                    <w:rPr>
                      <w:rFonts w:cs="Arial"/>
                      <w:b/>
                      <w:bCs/>
                      <w:color w:val="666666"/>
                      <w:szCs w:val="22"/>
                      <w:lang w:eastAsia="en-NZ"/>
                    </w:rPr>
                    <w:t xml:space="preserve"> </w:t>
                  </w:r>
                  <w:r w:rsidR="00431219" w:rsidRPr="00431219">
                    <w:rPr>
                      <w:rFonts w:cs="Arial"/>
                      <w:color w:val="8A8B7E"/>
                      <w:sz w:val="28"/>
                      <w:szCs w:val="28"/>
                      <w:lang w:eastAsia="en-NZ"/>
                    </w:rPr>
                    <w:br/>
                  </w:r>
                  <w:hyperlink r:id="rId46" w:history="1">
                    <w:r w:rsidR="00431219" w:rsidRPr="00431219">
                      <w:rPr>
                        <w:rStyle w:val="Hyperlink"/>
                        <w:rFonts w:cs="Arial"/>
                        <w:sz w:val="28"/>
                        <w:szCs w:val="28"/>
                        <w:lang w:eastAsia="en-NZ"/>
                      </w:rPr>
                      <w:t>eastcoast.familyworks.org.nz</w:t>
                    </w:r>
                  </w:hyperlink>
                  <w:r w:rsidR="00D55200">
                    <w:rPr>
                      <w:rStyle w:val="Hyperlink"/>
                      <w:rFonts w:cs="Arial"/>
                      <w:sz w:val="28"/>
                      <w:szCs w:val="28"/>
                      <w:lang w:eastAsia="en-NZ"/>
                    </w:rPr>
                    <w:t xml:space="preserve">  </w:t>
                  </w:r>
                </w:p>
                <w:p w:rsidR="004F045C" w:rsidRPr="001A1FD9" w:rsidRDefault="004F045C" w:rsidP="001A1FD9">
                  <w:pPr>
                    <w:pStyle w:val="PlainText"/>
                  </w:pPr>
                </w:p>
              </w:tc>
            </w:tr>
          </w:tbl>
          <w:p w:rsidR="008E1211" w:rsidRPr="00431219" w:rsidRDefault="008E1211">
            <w:pPr>
              <w:rPr>
                <w:rFonts w:cs="Arial"/>
                <w:sz w:val="28"/>
                <w:szCs w:val="28"/>
                <w:lang w:eastAsia="en-NZ"/>
              </w:rPr>
            </w:pPr>
          </w:p>
        </w:tc>
      </w:tr>
    </w:tbl>
    <w:p w:rsidR="00D55200" w:rsidRDefault="00D55200" w:rsidP="00D55200">
      <w:pPr>
        <w:pStyle w:val="Heading1"/>
        <w:ind w:left="0" w:firstLine="0"/>
      </w:pPr>
    </w:p>
    <w:p w:rsidR="00D55200" w:rsidRPr="00C16074" w:rsidRDefault="00D55200" w:rsidP="00D55200">
      <w:pPr>
        <w:ind w:right="-1"/>
        <w:jc w:val="right"/>
        <w:rPr>
          <w:rFonts w:asciiTheme="minorHAnsi" w:hAnsiTheme="minorHAnsi" w:cstheme="minorHAnsi"/>
          <w:b/>
          <w:i/>
          <w:color w:val="0070C0"/>
        </w:rPr>
      </w:pPr>
      <w:r w:rsidRPr="00F80E2E">
        <w:rPr>
          <w:rFonts w:ascii="Calibri" w:hAnsi="Calibri" w:cs="Calibri"/>
          <w:i/>
          <w:noProof/>
          <w:color w:val="538135"/>
          <w:sz w:val="36"/>
          <w:szCs w:val="36"/>
          <w:lang w:eastAsia="en-NZ"/>
        </w:rPr>
        <w:drawing>
          <wp:anchor distT="0" distB="0" distL="114300" distR="114300" simplePos="0" relativeHeight="251799552" behindDoc="1" locked="0" layoutInCell="1" allowOverlap="1" wp14:anchorId="3969E252" wp14:editId="2E1C47AB">
            <wp:simplePos x="0" y="0"/>
            <wp:positionH relativeFrom="column">
              <wp:posOffset>-209550</wp:posOffset>
            </wp:positionH>
            <wp:positionV relativeFrom="paragraph">
              <wp:posOffset>76200</wp:posOffset>
            </wp:positionV>
            <wp:extent cx="466725" cy="718185"/>
            <wp:effectExtent l="76200" t="76200" r="142875" b="139065"/>
            <wp:wrapTight wrapText="bothSides">
              <wp:wrapPolygon edited="0">
                <wp:start x="-1763" y="-2292"/>
                <wp:lineTo x="-3527" y="-1719"/>
                <wp:lineTo x="-3527" y="22918"/>
                <wp:lineTo x="-1763" y="25210"/>
                <wp:lineTo x="25567" y="25210"/>
                <wp:lineTo x="27331" y="17188"/>
                <wp:lineTo x="27331" y="7448"/>
                <wp:lineTo x="25567" y="-1146"/>
                <wp:lineTo x="25567" y="-2292"/>
                <wp:lineTo x="-1763" y="-2292"/>
              </wp:wrapPolygon>
            </wp:wrapTight>
            <wp:docPr id="2066" name="Picture 2066" descr="http://www.soulreflectionscoaching.com/Ligh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lreflectionscoaching.com/Lighthouse.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093" r="17151" b="39634"/>
                    <a:stretch/>
                  </pic:blipFill>
                  <pic:spPr bwMode="auto">
                    <a:xfrm>
                      <a:off x="0" y="0"/>
                      <a:ext cx="466725" cy="71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6074">
        <w:rPr>
          <w:rFonts w:asciiTheme="minorHAnsi" w:hAnsiTheme="minorHAnsi" w:cstheme="minorHAnsi"/>
          <w:b/>
          <w:i/>
          <w:color w:val="0070C0"/>
        </w:rPr>
        <w:t>SHINING LIGHT ON FETAL ALCOHOL SPECTRUM DISORDER [FASD]</w:t>
      </w:r>
    </w:p>
    <w:p w:rsidR="00D55200" w:rsidRPr="00C16074" w:rsidRDefault="00D55200" w:rsidP="00D55200">
      <w:pPr>
        <w:ind w:right="-1"/>
        <w:jc w:val="right"/>
        <w:rPr>
          <w:rFonts w:asciiTheme="minorHAnsi" w:hAnsiTheme="minorHAnsi" w:cstheme="minorHAnsi"/>
          <w:b/>
          <w:i/>
          <w:color w:val="0070C0"/>
        </w:rPr>
      </w:pPr>
      <w:r w:rsidRPr="00C16074">
        <w:rPr>
          <w:rFonts w:asciiTheme="minorHAnsi" w:hAnsiTheme="minorHAnsi" w:cstheme="minorHAnsi"/>
          <w:b/>
          <w:i/>
          <w:color w:val="0070C0"/>
        </w:rPr>
        <w:t>AND NEURO-DISABILITY</w:t>
      </w:r>
    </w:p>
    <w:p w:rsidR="00D55200" w:rsidRPr="00C16074" w:rsidRDefault="00D55200" w:rsidP="00D55200">
      <w:pPr>
        <w:ind w:right="-1"/>
        <w:jc w:val="right"/>
        <w:rPr>
          <w:rFonts w:asciiTheme="minorHAnsi" w:hAnsiTheme="minorHAnsi" w:cstheme="minorHAnsi"/>
          <w:b/>
        </w:rPr>
      </w:pPr>
      <w:r w:rsidRPr="00C16074">
        <w:rPr>
          <w:rFonts w:asciiTheme="minorHAnsi" w:hAnsiTheme="minorHAnsi" w:cstheme="minorHAnsi"/>
          <w:b/>
        </w:rPr>
        <w:t>E TIAHO ANA TE MARAMA i RUNGA i FETAL WAIPIRO</w:t>
      </w:r>
    </w:p>
    <w:p w:rsidR="00D55200" w:rsidRPr="00F80E2E" w:rsidRDefault="00D55200" w:rsidP="00D55200">
      <w:pPr>
        <w:ind w:right="284"/>
        <w:jc w:val="both"/>
        <w:rPr>
          <w:rFonts w:asciiTheme="minorHAnsi" w:hAnsiTheme="minorHAnsi" w:cstheme="minorHAnsi"/>
          <w:sz w:val="18"/>
          <w:szCs w:val="18"/>
        </w:rPr>
      </w:pPr>
      <w:r w:rsidRPr="00F80E2E">
        <w:rPr>
          <w:rFonts w:asciiTheme="minorHAnsi" w:hAnsiTheme="minorHAnsi" w:cstheme="minorHAnsi"/>
          <w:b/>
          <w:color w:val="538135" w:themeColor="accent6" w:themeShade="BF"/>
          <w:sz w:val="18"/>
          <w:szCs w:val="18"/>
        </w:rPr>
        <w:t>BEACON Aotearoa</w:t>
      </w:r>
      <w:r w:rsidRPr="00F80E2E">
        <w:rPr>
          <w:rFonts w:asciiTheme="minorHAnsi" w:hAnsiTheme="minorHAnsi" w:cstheme="minorHAnsi"/>
          <w:color w:val="538135" w:themeColor="accent6" w:themeShade="BF"/>
          <w:sz w:val="18"/>
          <w:szCs w:val="18"/>
        </w:rPr>
        <w:t xml:space="preserve"> </w:t>
      </w:r>
      <w:r w:rsidRPr="00F80E2E">
        <w:rPr>
          <w:rFonts w:asciiTheme="minorHAnsi" w:hAnsiTheme="minorHAnsi" w:cstheme="minorHAnsi"/>
          <w:sz w:val="18"/>
          <w:szCs w:val="18"/>
        </w:rPr>
        <w:t xml:space="preserve">is a holistic and values-based service provider.   We provide a range of programmes and services directly to individuals diagnosed with FASD or “At risk for neurodevelopmental disorder and FASD”, or other neuro-disabilities that present with similar behavioural, adaptive and executive functioning, sensory dysfunction, and/or learning issues [e.g. ADD/ADHD, ODD/CD, SPD, ASD]. </w:t>
      </w:r>
    </w:p>
    <w:p w:rsidR="00D55200" w:rsidRPr="00F80E2E" w:rsidRDefault="00D55200" w:rsidP="00D55200">
      <w:pPr>
        <w:ind w:right="284"/>
        <w:jc w:val="both"/>
        <w:rPr>
          <w:rFonts w:asciiTheme="minorHAnsi" w:hAnsiTheme="minorHAnsi" w:cstheme="minorHAnsi"/>
          <w:sz w:val="18"/>
          <w:szCs w:val="18"/>
        </w:rPr>
      </w:pPr>
    </w:p>
    <w:p w:rsidR="00D55200" w:rsidRPr="00F80E2E" w:rsidRDefault="00D55200" w:rsidP="00D55200">
      <w:pPr>
        <w:ind w:right="284"/>
        <w:jc w:val="both"/>
        <w:rPr>
          <w:rFonts w:asciiTheme="minorHAnsi" w:hAnsiTheme="minorHAnsi" w:cstheme="minorHAnsi"/>
          <w:sz w:val="18"/>
          <w:szCs w:val="18"/>
        </w:rPr>
      </w:pPr>
      <w:r w:rsidRPr="00F80E2E">
        <w:rPr>
          <w:rFonts w:asciiTheme="minorHAnsi" w:hAnsiTheme="minorHAnsi" w:cstheme="minorHAnsi"/>
          <w:sz w:val="18"/>
          <w:szCs w:val="18"/>
        </w:rPr>
        <w:t xml:space="preserve">We also provide workshops, programmes, and services to organizations and families/whānau to help them understand and effectively support FASD and neuro-disabled individuals.  Our programmes and services span from infancy through to adulthood, with particular emphasis placed on early interventions to help improve life outcomes. </w:t>
      </w:r>
    </w:p>
    <w:p w:rsidR="00D55200" w:rsidRPr="00F80E2E" w:rsidRDefault="00D55200" w:rsidP="00D55200">
      <w:pPr>
        <w:ind w:right="284"/>
        <w:jc w:val="both"/>
        <w:rPr>
          <w:rFonts w:asciiTheme="minorHAnsi" w:hAnsiTheme="minorHAnsi" w:cstheme="minorHAnsi"/>
          <w:sz w:val="18"/>
          <w:szCs w:val="18"/>
        </w:rPr>
      </w:pPr>
    </w:p>
    <w:p w:rsidR="00D55200" w:rsidRPr="00F80E2E" w:rsidRDefault="00D55200" w:rsidP="00D55200">
      <w:pPr>
        <w:shd w:val="clear" w:color="auto" w:fill="C5E0B3" w:themeFill="accent6" w:themeFillTint="66"/>
        <w:ind w:left="426" w:right="284"/>
        <w:jc w:val="both"/>
        <w:rPr>
          <w:rFonts w:asciiTheme="minorHAnsi" w:hAnsiTheme="minorHAnsi" w:cstheme="minorHAnsi"/>
          <w:sz w:val="18"/>
          <w:szCs w:val="18"/>
        </w:rPr>
      </w:pPr>
      <w:r w:rsidRPr="00F80E2E">
        <w:rPr>
          <w:rFonts w:asciiTheme="minorHAnsi" w:hAnsiTheme="minorHAnsi" w:cstheme="minorHAnsi"/>
          <w:b/>
          <w:color w:val="FF0000"/>
          <w:sz w:val="18"/>
          <w:szCs w:val="18"/>
        </w:rPr>
        <w:t>Our</w:t>
      </w:r>
      <w:r w:rsidRPr="00F80E2E">
        <w:rPr>
          <w:rFonts w:asciiTheme="minorHAnsi" w:hAnsiTheme="minorHAnsi" w:cstheme="minorHAnsi"/>
          <w:b/>
          <w:i/>
          <w:color w:val="7B7B7B" w:themeColor="accent3" w:themeShade="BF"/>
          <w:sz w:val="18"/>
          <w:szCs w:val="18"/>
        </w:rPr>
        <w:t xml:space="preserve"> </w:t>
      </w:r>
      <w:r w:rsidRPr="00F80E2E">
        <w:rPr>
          <w:rFonts w:asciiTheme="minorHAnsi" w:hAnsiTheme="minorHAnsi" w:cstheme="minorHAnsi"/>
          <w:sz w:val="18"/>
          <w:szCs w:val="18"/>
        </w:rPr>
        <w:t>philosophy is all about providing practical and realistic advice and interventions, based on our own hard-won knowledge, professional experience, and international best-practice.</w:t>
      </w:r>
    </w:p>
    <w:p w:rsidR="00D55200" w:rsidRPr="00F80E2E" w:rsidRDefault="00D55200" w:rsidP="00D55200">
      <w:pPr>
        <w:shd w:val="clear" w:color="auto" w:fill="C5E0B3" w:themeFill="accent6" w:themeFillTint="66"/>
        <w:ind w:left="426" w:right="284"/>
        <w:jc w:val="both"/>
        <w:rPr>
          <w:rFonts w:asciiTheme="minorHAnsi" w:hAnsiTheme="minorHAnsi" w:cstheme="minorHAnsi"/>
          <w:sz w:val="18"/>
          <w:szCs w:val="18"/>
        </w:rPr>
      </w:pPr>
    </w:p>
    <w:p w:rsidR="00D55200" w:rsidRPr="00F80E2E" w:rsidRDefault="00D55200" w:rsidP="00D55200">
      <w:pPr>
        <w:shd w:val="clear" w:color="auto" w:fill="C5E0B3" w:themeFill="accent6" w:themeFillTint="66"/>
        <w:ind w:left="425" w:right="284"/>
        <w:jc w:val="both"/>
        <w:rPr>
          <w:rFonts w:asciiTheme="minorHAnsi" w:hAnsiTheme="minorHAnsi" w:cstheme="minorHAnsi"/>
          <w:sz w:val="18"/>
          <w:szCs w:val="18"/>
        </w:rPr>
      </w:pPr>
      <w:r w:rsidRPr="00F80E2E">
        <w:rPr>
          <w:rFonts w:asciiTheme="minorHAnsi" w:hAnsiTheme="minorHAnsi" w:cstheme="minorHAnsi"/>
          <w:b/>
          <w:color w:val="FF0000"/>
          <w:sz w:val="18"/>
          <w:szCs w:val="18"/>
        </w:rPr>
        <w:t>Our</w:t>
      </w:r>
      <w:r w:rsidRPr="00F80E2E">
        <w:rPr>
          <w:rFonts w:asciiTheme="minorHAnsi" w:hAnsiTheme="minorHAnsi" w:cstheme="minorHAnsi"/>
          <w:sz w:val="18"/>
          <w:szCs w:val="18"/>
        </w:rPr>
        <w:t xml:space="preserve"> advice and interventions focus on celebrating success, working on the individual’s strengths, and building self-esteem.</w:t>
      </w:r>
    </w:p>
    <w:p w:rsidR="00D55200" w:rsidRPr="00F80E2E" w:rsidRDefault="00D55200" w:rsidP="00D55200">
      <w:pPr>
        <w:shd w:val="clear" w:color="auto" w:fill="C5E0B3" w:themeFill="accent6" w:themeFillTint="66"/>
        <w:ind w:left="425" w:right="284"/>
        <w:jc w:val="both"/>
        <w:rPr>
          <w:rFonts w:asciiTheme="minorHAnsi" w:hAnsiTheme="minorHAnsi" w:cstheme="minorHAnsi"/>
          <w:sz w:val="18"/>
          <w:szCs w:val="18"/>
        </w:rPr>
      </w:pPr>
    </w:p>
    <w:p w:rsidR="00D55200" w:rsidRPr="00F80E2E" w:rsidRDefault="00D55200" w:rsidP="00D55200">
      <w:pPr>
        <w:shd w:val="clear" w:color="auto" w:fill="C5E0B3" w:themeFill="accent6" w:themeFillTint="66"/>
        <w:ind w:left="425" w:right="284"/>
        <w:jc w:val="both"/>
        <w:rPr>
          <w:rFonts w:asciiTheme="minorHAnsi" w:hAnsiTheme="minorHAnsi" w:cstheme="minorHAnsi"/>
          <w:sz w:val="18"/>
          <w:szCs w:val="18"/>
        </w:rPr>
      </w:pPr>
      <w:r w:rsidRPr="00F80E2E">
        <w:rPr>
          <w:rFonts w:asciiTheme="minorHAnsi" w:hAnsiTheme="minorHAnsi" w:cstheme="minorHAnsi"/>
          <w:b/>
          <w:color w:val="FF0000"/>
          <w:sz w:val="18"/>
          <w:szCs w:val="18"/>
        </w:rPr>
        <w:t>We</w:t>
      </w:r>
      <w:r w:rsidRPr="00F80E2E">
        <w:rPr>
          <w:rFonts w:asciiTheme="minorHAnsi" w:hAnsiTheme="minorHAnsi" w:cstheme="minorHAnsi"/>
          <w:color w:val="7B7B7B" w:themeColor="accent3" w:themeShade="BF"/>
          <w:sz w:val="18"/>
          <w:szCs w:val="18"/>
        </w:rPr>
        <w:t xml:space="preserve"> </w:t>
      </w:r>
      <w:r w:rsidRPr="00F80E2E">
        <w:rPr>
          <w:rFonts w:asciiTheme="minorHAnsi" w:hAnsiTheme="minorHAnsi" w:cstheme="minorHAnsi"/>
          <w:sz w:val="18"/>
          <w:szCs w:val="18"/>
        </w:rPr>
        <w:t xml:space="preserve">provide education, advice, and advocacy services relating to the specific neuro-disability, but particularly how it manifests itself for an individual in terms of behaviour, adaptive and executive functioning, sensory dysfunction, and learning.  </w:t>
      </w:r>
    </w:p>
    <w:p w:rsidR="00D55200" w:rsidRPr="00F80E2E" w:rsidRDefault="00D55200" w:rsidP="00D55200">
      <w:pPr>
        <w:shd w:val="clear" w:color="auto" w:fill="C5E0B3" w:themeFill="accent6" w:themeFillTint="66"/>
        <w:ind w:left="425" w:right="284"/>
        <w:jc w:val="both"/>
        <w:rPr>
          <w:rFonts w:asciiTheme="minorHAnsi" w:hAnsiTheme="minorHAnsi" w:cstheme="minorHAnsi"/>
          <w:sz w:val="18"/>
          <w:szCs w:val="18"/>
        </w:rPr>
      </w:pPr>
    </w:p>
    <w:p w:rsidR="00D55200" w:rsidRPr="00F80E2E" w:rsidRDefault="00D55200" w:rsidP="00D55200">
      <w:pPr>
        <w:shd w:val="clear" w:color="auto" w:fill="C5E0B3" w:themeFill="accent6" w:themeFillTint="66"/>
        <w:ind w:left="425" w:right="284"/>
        <w:jc w:val="both"/>
        <w:rPr>
          <w:rFonts w:asciiTheme="minorHAnsi" w:hAnsiTheme="minorHAnsi" w:cstheme="minorHAnsi"/>
          <w:sz w:val="18"/>
          <w:szCs w:val="18"/>
        </w:rPr>
      </w:pPr>
      <w:r w:rsidRPr="00F80E2E">
        <w:rPr>
          <w:rFonts w:asciiTheme="minorHAnsi" w:hAnsiTheme="minorHAnsi" w:cstheme="minorHAnsi"/>
          <w:b/>
          <w:color w:val="FF0000"/>
          <w:sz w:val="18"/>
          <w:szCs w:val="18"/>
        </w:rPr>
        <w:t>We</w:t>
      </w:r>
      <w:r w:rsidRPr="00F80E2E">
        <w:rPr>
          <w:rFonts w:asciiTheme="minorHAnsi" w:hAnsiTheme="minorHAnsi" w:cstheme="minorHAnsi"/>
          <w:b/>
          <w:color w:val="7B7B7B" w:themeColor="accent3" w:themeShade="BF"/>
          <w:sz w:val="18"/>
          <w:szCs w:val="18"/>
        </w:rPr>
        <w:t xml:space="preserve"> </w:t>
      </w:r>
      <w:r w:rsidRPr="00F80E2E">
        <w:rPr>
          <w:rFonts w:asciiTheme="minorHAnsi" w:hAnsiTheme="minorHAnsi" w:cstheme="minorHAnsi"/>
          <w:sz w:val="18"/>
          <w:szCs w:val="18"/>
        </w:rPr>
        <w:t>also provide programmes s</w:t>
      </w:r>
      <w:r w:rsidRPr="00F80E2E">
        <w:rPr>
          <w:rFonts w:asciiTheme="minorHAnsi" w:hAnsiTheme="minorHAnsi" w:cstheme="minorHAnsi"/>
          <w:i/>
          <w:sz w:val="18"/>
          <w:szCs w:val="18"/>
        </w:rPr>
        <w:t>pecifically</w:t>
      </w:r>
      <w:r w:rsidRPr="00F80E2E">
        <w:rPr>
          <w:rFonts w:asciiTheme="minorHAnsi" w:hAnsiTheme="minorHAnsi" w:cstheme="minorHAnsi"/>
          <w:sz w:val="18"/>
          <w:szCs w:val="18"/>
        </w:rPr>
        <w:t xml:space="preserve"> developed and tailored to meet the unique needs and areas of deficit most commonly encountered by FASD individuals and their family/whānau.</w:t>
      </w:r>
    </w:p>
    <w:p w:rsidR="00D55200" w:rsidRPr="00F80E2E" w:rsidRDefault="00D55200" w:rsidP="00D55200">
      <w:pPr>
        <w:ind w:right="-330"/>
        <w:jc w:val="both"/>
        <w:rPr>
          <w:rFonts w:asciiTheme="minorHAnsi" w:hAnsiTheme="minorHAnsi" w:cstheme="minorHAnsi"/>
          <w:sz w:val="18"/>
          <w:szCs w:val="18"/>
        </w:rPr>
      </w:pPr>
    </w:p>
    <w:p w:rsidR="00D55200" w:rsidRPr="00F80E2E" w:rsidRDefault="00D55200" w:rsidP="00D55200">
      <w:pPr>
        <w:rPr>
          <w:rFonts w:asciiTheme="minorHAnsi" w:hAnsiTheme="minorHAnsi" w:cstheme="minorHAnsi"/>
          <w:b/>
          <w:i/>
          <w:sz w:val="18"/>
          <w:szCs w:val="18"/>
        </w:rPr>
      </w:pPr>
      <w:r w:rsidRPr="00F80E2E">
        <w:rPr>
          <w:rFonts w:asciiTheme="minorHAnsi" w:hAnsiTheme="minorHAnsi" w:cstheme="minorHAnsi"/>
          <w:b/>
          <w:i/>
          <w:sz w:val="18"/>
          <w:szCs w:val="18"/>
        </w:rPr>
        <w:t>Our Programmes for younger children and the people and agencies who support them include:</w:t>
      </w:r>
    </w:p>
    <w:p w:rsidR="00D55200" w:rsidRPr="00F80E2E" w:rsidRDefault="00D55200" w:rsidP="00D55200">
      <w:pPr>
        <w:rPr>
          <w:rFonts w:asciiTheme="minorHAnsi" w:hAnsiTheme="minorHAnsi" w:cstheme="minorHAnsi"/>
          <w:sz w:val="18"/>
          <w:szCs w:val="18"/>
        </w:rPr>
      </w:pPr>
    </w:p>
    <w:p w:rsidR="00D55200" w:rsidRPr="00F80E2E" w:rsidRDefault="00D55200" w:rsidP="00D55200">
      <w:pPr>
        <w:pStyle w:val="ListParagraph"/>
        <w:numPr>
          <w:ilvl w:val="0"/>
          <w:numId w:val="18"/>
        </w:numPr>
        <w:spacing w:line="240" w:lineRule="auto"/>
        <w:ind w:left="425" w:right="284" w:firstLine="0"/>
        <w:rPr>
          <w:rFonts w:asciiTheme="minorHAnsi" w:hAnsiTheme="minorHAnsi" w:cstheme="minorHAnsi"/>
          <w:sz w:val="18"/>
          <w:szCs w:val="18"/>
        </w:rPr>
      </w:pPr>
      <w:r w:rsidRPr="00F80E2E">
        <w:rPr>
          <w:rFonts w:asciiTheme="minorHAnsi" w:hAnsiTheme="minorHAnsi" w:cstheme="minorHAnsi"/>
          <w:sz w:val="18"/>
          <w:szCs w:val="18"/>
        </w:rPr>
        <w:t>The</w:t>
      </w:r>
      <w:r w:rsidRPr="00F80E2E">
        <w:rPr>
          <w:rFonts w:asciiTheme="minorHAnsi" w:hAnsiTheme="minorHAnsi" w:cstheme="minorHAnsi"/>
          <w:b/>
          <w:sz w:val="18"/>
          <w:szCs w:val="18"/>
        </w:rPr>
        <w:t xml:space="preserve"> </w:t>
      </w:r>
      <w:r w:rsidRPr="00F80E2E">
        <w:rPr>
          <w:rFonts w:asciiTheme="minorHAnsi" w:hAnsiTheme="minorHAnsi" w:cstheme="minorHAnsi"/>
          <w:b/>
          <w:color w:val="538135" w:themeColor="accent6" w:themeShade="BF"/>
          <w:sz w:val="18"/>
          <w:szCs w:val="18"/>
        </w:rPr>
        <w:t xml:space="preserve">Baby Early Gains Intervention </w:t>
      </w:r>
      <w:r w:rsidRPr="00F80E2E">
        <w:rPr>
          <w:rFonts w:asciiTheme="minorHAnsi" w:hAnsiTheme="minorHAnsi" w:cstheme="minorHAnsi"/>
          <w:b/>
          <w:color w:val="0070C0"/>
          <w:sz w:val="18"/>
          <w:szCs w:val="18"/>
        </w:rPr>
        <w:t xml:space="preserve">[BEGIN] </w:t>
      </w:r>
      <w:r w:rsidRPr="00F80E2E">
        <w:rPr>
          <w:rFonts w:asciiTheme="minorHAnsi" w:hAnsiTheme="minorHAnsi" w:cstheme="minorHAnsi"/>
          <w:sz w:val="18"/>
          <w:szCs w:val="18"/>
        </w:rPr>
        <w:t xml:space="preserve">Programme which </w:t>
      </w:r>
      <w:r w:rsidRPr="00F80E2E">
        <w:rPr>
          <w:rFonts w:asciiTheme="minorHAnsi" w:hAnsiTheme="minorHAnsi" w:cstheme="minorHAnsi"/>
          <w:bCs/>
          <w:sz w:val="18"/>
          <w:szCs w:val="18"/>
        </w:rPr>
        <w:t>assists caregivers of FASD and neuro-disabled babies with attachment, bonding, eating, sleep and toileting issues, and executive functioning and body movement development.  This programme specifically includes baby massage by a trained professional</w:t>
      </w:r>
      <w:r w:rsidRPr="00F80E2E">
        <w:rPr>
          <w:rFonts w:asciiTheme="minorHAnsi" w:hAnsiTheme="minorHAnsi" w:cstheme="minorHAnsi"/>
          <w:bCs/>
          <w:color w:val="555555"/>
          <w:sz w:val="18"/>
          <w:szCs w:val="18"/>
        </w:rPr>
        <w:t>.</w:t>
      </w:r>
    </w:p>
    <w:p w:rsidR="00D55200" w:rsidRPr="00F80E2E" w:rsidRDefault="00D55200" w:rsidP="00D55200">
      <w:pPr>
        <w:pStyle w:val="ListParagraph"/>
        <w:ind w:left="425" w:right="284"/>
        <w:rPr>
          <w:rFonts w:asciiTheme="minorHAnsi" w:hAnsiTheme="minorHAnsi" w:cstheme="minorHAnsi"/>
          <w:sz w:val="18"/>
          <w:szCs w:val="18"/>
        </w:rPr>
      </w:pPr>
    </w:p>
    <w:p w:rsidR="00D55200" w:rsidRPr="00F80E2E" w:rsidRDefault="00D55200" w:rsidP="00D55200">
      <w:pPr>
        <w:pStyle w:val="ListParagraph"/>
        <w:numPr>
          <w:ilvl w:val="0"/>
          <w:numId w:val="18"/>
        </w:numPr>
        <w:spacing w:line="240" w:lineRule="auto"/>
        <w:ind w:left="425" w:right="284" w:firstLine="0"/>
        <w:rPr>
          <w:rFonts w:asciiTheme="minorHAnsi" w:hAnsiTheme="minorHAnsi" w:cstheme="minorHAnsi"/>
          <w:sz w:val="18"/>
          <w:szCs w:val="18"/>
        </w:rPr>
      </w:pPr>
      <w:r w:rsidRPr="00F80E2E">
        <w:rPr>
          <w:rFonts w:asciiTheme="minorHAnsi" w:hAnsiTheme="minorHAnsi" w:cstheme="minorHAnsi"/>
          <w:sz w:val="18"/>
          <w:szCs w:val="18"/>
        </w:rPr>
        <w:t xml:space="preserve">The </w:t>
      </w:r>
      <w:r w:rsidRPr="00F80E2E">
        <w:rPr>
          <w:rFonts w:asciiTheme="minorHAnsi" w:hAnsiTheme="minorHAnsi" w:cstheme="minorHAnsi"/>
          <w:b/>
          <w:color w:val="538135" w:themeColor="accent6" w:themeShade="BF"/>
          <w:sz w:val="18"/>
          <w:szCs w:val="18"/>
        </w:rPr>
        <w:t xml:space="preserve">Boss of Your Bladder </w:t>
      </w:r>
      <w:r w:rsidRPr="00F80E2E">
        <w:rPr>
          <w:rFonts w:asciiTheme="minorHAnsi" w:hAnsiTheme="minorHAnsi" w:cstheme="minorHAnsi"/>
          <w:b/>
          <w:color w:val="0070C0"/>
          <w:sz w:val="18"/>
          <w:szCs w:val="18"/>
        </w:rPr>
        <w:t xml:space="preserve">[BOSS] </w:t>
      </w:r>
      <w:r w:rsidRPr="00F80E2E">
        <w:rPr>
          <w:rFonts w:asciiTheme="minorHAnsi" w:hAnsiTheme="minorHAnsi" w:cstheme="minorHAnsi"/>
          <w:sz w:val="18"/>
          <w:szCs w:val="18"/>
        </w:rPr>
        <w:t>Programme</w:t>
      </w:r>
      <w:r w:rsidRPr="00F80E2E">
        <w:rPr>
          <w:rFonts w:asciiTheme="minorHAnsi" w:hAnsiTheme="minorHAnsi" w:cstheme="minorHAnsi"/>
          <w:b/>
          <w:color w:val="7B7B7B" w:themeColor="accent3" w:themeShade="BF"/>
          <w:sz w:val="18"/>
          <w:szCs w:val="18"/>
        </w:rPr>
        <w:t xml:space="preserve"> </w:t>
      </w:r>
      <w:r w:rsidRPr="00F80E2E">
        <w:rPr>
          <w:rFonts w:asciiTheme="minorHAnsi" w:hAnsiTheme="minorHAnsi" w:cstheme="minorHAnsi"/>
          <w:sz w:val="18"/>
          <w:szCs w:val="18"/>
        </w:rPr>
        <w:t>addresses nocturnal bed-wetting which is often experienced by individuals who have experienced trauma or who have a neuro-disability.</w:t>
      </w:r>
    </w:p>
    <w:p w:rsidR="00D55200" w:rsidRPr="00F80E2E" w:rsidRDefault="00D55200" w:rsidP="00D55200">
      <w:pPr>
        <w:pStyle w:val="ListParagraph"/>
        <w:ind w:left="425" w:right="284"/>
        <w:rPr>
          <w:rFonts w:asciiTheme="minorHAnsi" w:hAnsiTheme="minorHAnsi" w:cstheme="minorHAnsi"/>
          <w:b/>
          <w:sz w:val="18"/>
          <w:szCs w:val="18"/>
        </w:rPr>
      </w:pPr>
    </w:p>
    <w:p w:rsidR="00D55200" w:rsidRPr="00F80E2E" w:rsidRDefault="00D55200" w:rsidP="00D55200">
      <w:pPr>
        <w:pStyle w:val="ListParagraph"/>
        <w:numPr>
          <w:ilvl w:val="0"/>
          <w:numId w:val="18"/>
        </w:numPr>
        <w:spacing w:line="240" w:lineRule="auto"/>
        <w:ind w:left="425" w:right="284" w:firstLine="0"/>
        <w:rPr>
          <w:rFonts w:asciiTheme="minorHAnsi" w:hAnsiTheme="minorHAnsi" w:cstheme="minorHAnsi"/>
          <w:sz w:val="18"/>
          <w:szCs w:val="18"/>
        </w:rPr>
      </w:pPr>
      <w:r w:rsidRPr="00F80E2E">
        <w:rPr>
          <w:rFonts w:asciiTheme="minorHAnsi" w:hAnsiTheme="minorHAnsi" w:cstheme="minorHAnsi"/>
          <w:sz w:val="18"/>
          <w:szCs w:val="18"/>
        </w:rPr>
        <w:t>The</w:t>
      </w:r>
      <w:r w:rsidRPr="00F80E2E">
        <w:rPr>
          <w:rFonts w:asciiTheme="minorHAnsi" w:hAnsiTheme="minorHAnsi" w:cstheme="minorHAnsi"/>
          <w:b/>
          <w:sz w:val="18"/>
          <w:szCs w:val="18"/>
        </w:rPr>
        <w:t xml:space="preserve"> </w:t>
      </w:r>
      <w:r w:rsidRPr="00F80E2E">
        <w:rPr>
          <w:rFonts w:asciiTheme="minorHAnsi" w:hAnsiTheme="minorHAnsi" w:cstheme="minorHAnsi"/>
          <w:b/>
          <w:color w:val="0070C0"/>
          <w:sz w:val="18"/>
          <w:szCs w:val="18"/>
        </w:rPr>
        <w:t xml:space="preserve">Guardian Angel </w:t>
      </w:r>
      <w:r w:rsidRPr="00F80E2E">
        <w:rPr>
          <w:rFonts w:asciiTheme="minorHAnsi" w:hAnsiTheme="minorHAnsi" w:cstheme="minorHAnsi"/>
          <w:b/>
          <w:color w:val="538135" w:themeColor="accent6" w:themeShade="BF"/>
          <w:sz w:val="18"/>
          <w:szCs w:val="18"/>
        </w:rPr>
        <w:t xml:space="preserve">In-Home Parenting &amp; Caregiver </w:t>
      </w:r>
      <w:r w:rsidRPr="00F80E2E">
        <w:rPr>
          <w:rFonts w:asciiTheme="minorHAnsi" w:hAnsiTheme="minorHAnsi" w:cstheme="minorHAnsi"/>
          <w:sz w:val="18"/>
          <w:szCs w:val="18"/>
        </w:rPr>
        <w:t xml:space="preserve">Programme where we work </w:t>
      </w:r>
      <w:r w:rsidRPr="00F80E2E">
        <w:rPr>
          <w:rFonts w:asciiTheme="minorHAnsi" w:hAnsiTheme="minorHAnsi" w:cstheme="minorHAnsi"/>
          <w:i/>
          <w:sz w:val="18"/>
          <w:szCs w:val="18"/>
        </w:rPr>
        <w:t>one-on-one</w:t>
      </w:r>
      <w:r w:rsidRPr="00F80E2E">
        <w:rPr>
          <w:rFonts w:asciiTheme="minorHAnsi" w:hAnsiTheme="minorHAnsi" w:cstheme="minorHAnsi"/>
          <w:sz w:val="18"/>
          <w:szCs w:val="18"/>
        </w:rPr>
        <w:t xml:space="preserve"> with the family/whānau/caregivers to understand the many facets of FASD and how to manage it in a “real” home environment.  </w:t>
      </w:r>
    </w:p>
    <w:p w:rsidR="00D55200" w:rsidRPr="00F80E2E" w:rsidRDefault="00D55200" w:rsidP="00D55200">
      <w:pPr>
        <w:rPr>
          <w:rFonts w:asciiTheme="minorHAnsi" w:hAnsiTheme="minorHAnsi" w:cstheme="minorHAnsi"/>
          <w:sz w:val="18"/>
          <w:szCs w:val="18"/>
        </w:rPr>
      </w:pPr>
    </w:p>
    <w:p w:rsidR="00D55200" w:rsidRPr="00F80E2E" w:rsidRDefault="00D55200" w:rsidP="00D55200">
      <w:pPr>
        <w:pStyle w:val="ListParagraph"/>
        <w:numPr>
          <w:ilvl w:val="0"/>
          <w:numId w:val="19"/>
        </w:numPr>
        <w:spacing w:line="240" w:lineRule="auto"/>
        <w:ind w:left="426" w:right="284" w:firstLine="0"/>
        <w:rPr>
          <w:rFonts w:asciiTheme="minorHAnsi" w:hAnsiTheme="minorHAnsi" w:cstheme="minorHAnsi"/>
          <w:sz w:val="18"/>
          <w:szCs w:val="18"/>
        </w:rPr>
      </w:pPr>
      <w:r w:rsidRPr="00F80E2E">
        <w:rPr>
          <w:rFonts w:asciiTheme="minorHAnsi" w:hAnsiTheme="minorHAnsi" w:cstheme="minorHAnsi"/>
          <w:sz w:val="18"/>
          <w:szCs w:val="18"/>
        </w:rPr>
        <w:t>Development and support in implementation of</w:t>
      </w:r>
      <w:r w:rsidRPr="00F80E2E">
        <w:rPr>
          <w:rFonts w:asciiTheme="minorHAnsi" w:hAnsiTheme="minorHAnsi" w:cstheme="minorHAnsi"/>
          <w:b/>
          <w:sz w:val="18"/>
          <w:szCs w:val="18"/>
        </w:rPr>
        <w:t xml:space="preserve"> </w:t>
      </w:r>
      <w:r w:rsidRPr="00F80E2E">
        <w:rPr>
          <w:rFonts w:asciiTheme="minorHAnsi" w:hAnsiTheme="minorHAnsi" w:cstheme="minorHAnsi"/>
          <w:b/>
          <w:color w:val="538135" w:themeColor="accent6" w:themeShade="BF"/>
          <w:sz w:val="18"/>
          <w:szCs w:val="18"/>
        </w:rPr>
        <w:t xml:space="preserve">Individualized Strategies Plans </w:t>
      </w:r>
      <w:r w:rsidRPr="00F80E2E">
        <w:rPr>
          <w:rFonts w:asciiTheme="minorHAnsi" w:hAnsiTheme="minorHAnsi" w:cstheme="minorHAnsi"/>
          <w:b/>
          <w:color w:val="0070C0"/>
          <w:sz w:val="18"/>
          <w:szCs w:val="18"/>
        </w:rPr>
        <w:t xml:space="preserve">[ISPs] </w:t>
      </w:r>
      <w:r w:rsidRPr="00F80E2E">
        <w:rPr>
          <w:rFonts w:asciiTheme="minorHAnsi" w:hAnsiTheme="minorHAnsi" w:cstheme="minorHAnsi"/>
          <w:sz w:val="18"/>
          <w:szCs w:val="18"/>
        </w:rPr>
        <w:t>for the affected neuro-disabled individual, including in-home and school assessments, and identification of practical and realistic strategies and interventions for that particular individual and their family/ whānau/caregivers.</w:t>
      </w:r>
    </w:p>
    <w:p w:rsidR="00D55200" w:rsidRPr="00F80E2E" w:rsidRDefault="00D55200" w:rsidP="00D55200">
      <w:pPr>
        <w:rPr>
          <w:rFonts w:asciiTheme="minorHAnsi" w:hAnsiTheme="minorHAnsi" w:cstheme="minorHAnsi"/>
          <w:b/>
          <w:sz w:val="18"/>
          <w:szCs w:val="18"/>
        </w:rPr>
      </w:pPr>
    </w:p>
    <w:p w:rsidR="00D55200" w:rsidRPr="00F80E2E" w:rsidRDefault="00D55200" w:rsidP="00D55200">
      <w:pPr>
        <w:pStyle w:val="ListParagraph"/>
        <w:numPr>
          <w:ilvl w:val="0"/>
          <w:numId w:val="19"/>
        </w:numPr>
        <w:spacing w:line="240" w:lineRule="auto"/>
        <w:ind w:left="426" w:right="284" w:firstLine="0"/>
        <w:rPr>
          <w:rFonts w:asciiTheme="minorHAnsi" w:hAnsiTheme="minorHAnsi" w:cstheme="minorHAnsi"/>
          <w:sz w:val="18"/>
          <w:szCs w:val="18"/>
        </w:rPr>
      </w:pPr>
      <w:r w:rsidRPr="00F80E2E">
        <w:rPr>
          <w:rFonts w:asciiTheme="minorHAnsi" w:hAnsiTheme="minorHAnsi" w:cstheme="minorHAnsi"/>
          <w:sz w:val="18"/>
          <w:szCs w:val="18"/>
        </w:rPr>
        <w:t xml:space="preserve">The </w:t>
      </w:r>
      <w:r w:rsidRPr="00F80E2E">
        <w:rPr>
          <w:rFonts w:asciiTheme="minorHAnsi" w:hAnsiTheme="minorHAnsi" w:cstheme="minorHAnsi"/>
          <w:b/>
          <w:color w:val="538135" w:themeColor="accent6" w:themeShade="BF"/>
          <w:sz w:val="18"/>
          <w:szCs w:val="18"/>
        </w:rPr>
        <w:t xml:space="preserve">Kia kaha </w:t>
      </w:r>
      <w:r w:rsidRPr="00F80E2E">
        <w:rPr>
          <w:rFonts w:asciiTheme="minorHAnsi" w:hAnsiTheme="minorHAnsi" w:cstheme="minorHAnsi"/>
          <w:b/>
          <w:color w:val="0070C0"/>
          <w:sz w:val="18"/>
          <w:szCs w:val="18"/>
        </w:rPr>
        <w:t xml:space="preserve">[Stay Strong] </w:t>
      </w:r>
      <w:r w:rsidRPr="00F80E2E">
        <w:rPr>
          <w:rFonts w:asciiTheme="minorHAnsi" w:hAnsiTheme="minorHAnsi" w:cstheme="minorHAnsi"/>
          <w:b/>
          <w:sz w:val="18"/>
          <w:szCs w:val="18"/>
        </w:rPr>
        <w:t xml:space="preserve">Resilience </w:t>
      </w:r>
      <w:r w:rsidRPr="00F80E2E">
        <w:rPr>
          <w:rFonts w:asciiTheme="minorHAnsi" w:hAnsiTheme="minorHAnsi" w:cstheme="minorHAnsi"/>
          <w:sz w:val="18"/>
          <w:szCs w:val="18"/>
        </w:rPr>
        <w:t>Programmes that build life, social, and problem-solving skills.  The aim of these programmes is increased self-awareness, improved self-esteem and confidence, and an ability to “roll with the punches” of life.  There are three age group programmes, the youngest being</w:t>
      </w:r>
      <w:r w:rsidRPr="00F80E2E">
        <w:rPr>
          <w:rFonts w:asciiTheme="minorHAnsi" w:hAnsiTheme="minorHAnsi" w:cstheme="minorHAnsi"/>
          <w:b/>
          <w:sz w:val="18"/>
          <w:szCs w:val="18"/>
        </w:rPr>
        <w:t xml:space="preserve"> </w:t>
      </w:r>
      <w:r w:rsidRPr="00F80E2E">
        <w:rPr>
          <w:rFonts w:asciiTheme="minorHAnsi" w:hAnsiTheme="minorHAnsi" w:cstheme="minorHAnsi"/>
          <w:b/>
          <w:color w:val="538135" w:themeColor="accent6" w:themeShade="BF"/>
          <w:sz w:val="18"/>
          <w:szCs w:val="18"/>
        </w:rPr>
        <w:t xml:space="preserve">Kia kaha tamariki </w:t>
      </w:r>
      <w:r w:rsidRPr="00F80E2E">
        <w:rPr>
          <w:rFonts w:asciiTheme="minorHAnsi" w:hAnsiTheme="minorHAnsi" w:cstheme="minorHAnsi"/>
          <w:sz w:val="18"/>
          <w:szCs w:val="18"/>
        </w:rPr>
        <w:t>for 5-12 years</w:t>
      </w:r>
      <w:r w:rsidRPr="00F80E2E">
        <w:rPr>
          <w:rFonts w:asciiTheme="minorHAnsi" w:hAnsiTheme="minorHAnsi" w:cstheme="minorHAnsi"/>
          <w:b/>
          <w:sz w:val="18"/>
          <w:szCs w:val="18"/>
        </w:rPr>
        <w:t xml:space="preserve">. </w:t>
      </w:r>
    </w:p>
    <w:p w:rsidR="00D55200" w:rsidRPr="00F80E2E" w:rsidRDefault="00D55200" w:rsidP="00D55200">
      <w:pPr>
        <w:pStyle w:val="ListParagraph"/>
        <w:rPr>
          <w:rFonts w:asciiTheme="minorHAnsi" w:hAnsiTheme="minorHAnsi" w:cstheme="minorHAnsi"/>
          <w:sz w:val="18"/>
          <w:szCs w:val="18"/>
        </w:rPr>
      </w:pPr>
    </w:p>
    <w:p w:rsidR="00D55200" w:rsidRPr="00F80E2E" w:rsidRDefault="00D55200" w:rsidP="00D55200">
      <w:pPr>
        <w:pStyle w:val="ListParagraph"/>
        <w:numPr>
          <w:ilvl w:val="0"/>
          <w:numId w:val="19"/>
        </w:numPr>
        <w:spacing w:line="240" w:lineRule="auto"/>
        <w:ind w:left="426" w:right="284" w:firstLine="0"/>
        <w:rPr>
          <w:rFonts w:asciiTheme="minorHAnsi" w:hAnsiTheme="minorHAnsi" w:cstheme="minorHAnsi"/>
          <w:sz w:val="18"/>
          <w:szCs w:val="18"/>
        </w:rPr>
      </w:pPr>
      <w:r w:rsidRPr="00F80E2E">
        <w:rPr>
          <w:rFonts w:asciiTheme="minorHAnsi" w:hAnsiTheme="minorHAnsi" w:cstheme="minorHAnsi"/>
          <w:sz w:val="18"/>
          <w:szCs w:val="18"/>
        </w:rPr>
        <w:t xml:space="preserve">The </w:t>
      </w:r>
      <w:r w:rsidRPr="00F80E2E">
        <w:rPr>
          <w:rFonts w:asciiTheme="minorHAnsi" w:hAnsiTheme="minorHAnsi" w:cstheme="minorHAnsi"/>
          <w:b/>
          <w:color w:val="538135" w:themeColor="accent6" w:themeShade="BF"/>
          <w:sz w:val="18"/>
          <w:szCs w:val="18"/>
        </w:rPr>
        <w:t>Pro-Motion Bowel Training</w:t>
      </w:r>
      <w:r w:rsidRPr="00F80E2E">
        <w:rPr>
          <w:rFonts w:asciiTheme="minorHAnsi" w:hAnsiTheme="minorHAnsi" w:cstheme="minorHAnsi"/>
          <w:color w:val="538135" w:themeColor="accent6" w:themeShade="BF"/>
          <w:sz w:val="18"/>
          <w:szCs w:val="18"/>
        </w:rPr>
        <w:t xml:space="preserve"> </w:t>
      </w:r>
      <w:r w:rsidRPr="00F80E2E">
        <w:rPr>
          <w:rFonts w:asciiTheme="minorHAnsi" w:hAnsiTheme="minorHAnsi" w:cstheme="minorHAnsi"/>
          <w:b/>
          <w:color w:val="0070C0"/>
          <w:sz w:val="18"/>
          <w:szCs w:val="18"/>
        </w:rPr>
        <w:t>[ProMPT]</w:t>
      </w:r>
      <w:r w:rsidRPr="00F80E2E">
        <w:rPr>
          <w:rFonts w:asciiTheme="minorHAnsi" w:hAnsiTheme="minorHAnsi" w:cstheme="minorHAnsi"/>
          <w:color w:val="0070C0"/>
          <w:sz w:val="18"/>
          <w:szCs w:val="18"/>
        </w:rPr>
        <w:t xml:space="preserve"> </w:t>
      </w:r>
      <w:r w:rsidRPr="00F80E2E">
        <w:rPr>
          <w:rFonts w:asciiTheme="minorHAnsi" w:hAnsiTheme="minorHAnsi" w:cstheme="minorHAnsi"/>
          <w:sz w:val="18"/>
          <w:szCs w:val="18"/>
        </w:rPr>
        <w:t xml:space="preserve">Programme to help address bowel issues often associated with trauma or a neuro-disability. </w:t>
      </w:r>
    </w:p>
    <w:p w:rsidR="00D55200" w:rsidRPr="00F80E2E" w:rsidRDefault="00D55200" w:rsidP="00D55200">
      <w:pPr>
        <w:ind w:right="284"/>
        <w:jc w:val="both"/>
        <w:rPr>
          <w:rFonts w:asciiTheme="minorHAnsi" w:hAnsiTheme="minorHAnsi" w:cstheme="minorHAnsi"/>
          <w:sz w:val="18"/>
          <w:szCs w:val="18"/>
        </w:rPr>
      </w:pPr>
    </w:p>
    <w:p w:rsidR="00D55200" w:rsidRPr="00F80E2E" w:rsidRDefault="00D55200" w:rsidP="00D55200">
      <w:pPr>
        <w:pStyle w:val="ListParagraph"/>
        <w:numPr>
          <w:ilvl w:val="0"/>
          <w:numId w:val="19"/>
        </w:numPr>
        <w:spacing w:line="240" w:lineRule="auto"/>
        <w:ind w:left="426" w:right="284" w:firstLine="0"/>
        <w:rPr>
          <w:rFonts w:asciiTheme="minorHAnsi" w:hAnsiTheme="minorHAnsi" w:cstheme="minorHAnsi"/>
          <w:sz w:val="18"/>
          <w:szCs w:val="18"/>
        </w:rPr>
      </w:pPr>
      <w:r w:rsidRPr="00F80E2E">
        <w:rPr>
          <w:rFonts w:asciiTheme="minorHAnsi" w:hAnsiTheme="minorHAnsi" w:cstheme="minorHAnsi"/>
          <w:sz w:val="18"/>
          <w:szCs w:val="18"/>
        </w:rPr>
        <w:t>The evidence-based</w:t>
      </w:r>
      <w:r w:rsidRPr="00F80E2E">
        <w:rPr>
          <w:rFonts w:asciiTheme="minorHAnsi" w:hAnsiTheme="minorHAnsi" w:cstheme="minorHAnsi"/>
          <w:b/>
          <w:sz w:val="18"/>
          <w:szCs w:val="18"/>
        </w:rPr>
        <w:t xml:space="preserve"> </w:t>
      </w:r>
      <w:r w:rsidRPr="00F80E2E">
        <w:rPr>
          <w:rFonts w:asciiTheme="minorHAnsi" w:hAnsiTheme="minorHAnsi" w:cstheme="minorHAnsi"/>
          <w:b/>
          <w:color w:val="538135" w:themeColor="accent6" w:themeShade="BF"/>
          <w:sz w:val="18"/>
          <w:szCs w:val="18"/>
        </w:rPr>
        <w:t xml:space="preserve">Relax Kids Programme </w:t>
      </w:r>
      <w:r w:rsidRPr="00F80E2E">
        <w:rPr>
          <w:rFonts w:asciiTheme="minorHAnsi" w:hAnsiTheme="minorHAnsi" w:cstheme="minorHAnsi"/>
          <w:sz w:val="18"/>
          <w:szCs w:val="18"/>
        </w:rPr>
        <w:t>to teach children strategies to manage anxiety, and address issues of low self-esteem, and behaviour.</w:t>
      </w:r>
      <w:r>
        <w:rPr>
          <w:rFonts w:asciiTheme="minorHAnsi" w:hAnsiTheme="minorHAnsi" w:cstheme="minorHAnsi"/>
          <w:sz w:val="18"/>
          <w:szCs w:val="18"/>
        </w:rPr>
        <w:t xml:space="preserve"> </w:t>
      </w:r>
    </w:p>
    <w:p w:rsidR="00D55200" w:rsidRPr="00F80E2E" w:rsidRDefault="00D55200" w:rsidP="00D55200">
      <w:pPr>
        <w:pStyle w:val="ListParagraph"/>
        <w:ind w:right="284"/>
        <w:rPr>
          <w:rFonts w:asciiTheme="minorHAnsi" w:hAnsiTheme="minorHAnsi" w:cstheme="minorHAnsi"/>
          <w:sz w:val="18"/>
          <w:szCs w:val="18"/>
        </w:rPr>
      </w:pPr>
    </w:p>
    <w:p w:rsidR="00D55200" w:rsidRPr="00F80E2E" w:rsidRDefault="00D55200" w:rsidP="00D55200">
      <w:pPr>
        <w:pStyle w:val="ListParagraph"/>
        <w:numPr>
          <w:ilvl w:val="0"/>
          <w:numId w:val="20"/>
        </w:numPr>
        <w:spacing w:line="240" w:lineRule="auto"/>
        <w:ind w:left="426" w:right="284" w:firstLine="0"/>
        <w:rPr>
          <w:rFonts w:asciiTheme="minorHAnsi" w:hAnsiTheme="minorHAnsi" w:cstheme="minorHAnsi"/>
          <w:sz w:val="18"/>
          <w:szCs w:val="18"/>
        </w:rPr>
      </w:pPr>
      <w:r w:rsidRPr="00F80E2E">
        <w:rPr>
          <w:rFonts w:asciiTheme="minorHAnsi" w:hAnsiTheme="minorHAnsi" w:cstheme="minorHAnsi"/>
          <w:sz w:val="18"/>
          <w:szCs w:val="18"/>
        </w:rPr>
        <w:t xml:space="preserve">The </w:t>
      </w:r>
      <w:r w:rsidRPr="00F80E2E">
        <w:rPr>
          <w:rFonts w:asciiTheme="minorHAnsi" w:hAnsiTheme="minorHAnsi" w:cstheme="minorHAnsi"/>
          <w:b/>
          <w:color w:val="538135" w:themeColor="accent6" w:themeShade="BF"/>
          <w:sz w:val="18"/>
          <w:szCs w:val="18"/>
        </w:rPr>
        <w:t>FASD</w:t>
      </w:r>
      <w:r w:rsidRPr="00F80E2E">
        <w:rPr>
          <w:rFonts w:asciiTheme="minorHAnsi" w:hAnsiTheme="minorHAnsi" w:cstheme="minorHAnsi"/>
          <w:color w:val="538135" w:themeColor="accent6" w:themeShade="BF"/>
          <w:sz w:val="18"/>
          <w:szCs w:val="18"/>
        </w:rPr>
        <w:t xml:space="preserve"> </w:t>
      </w:r>
      <w:r w:rsidRPr="00F80E2E">
        <w:rPr>
          <w:rFonts w:asciiTheme="minorHAnsi" w:hAnsiTheme="minorHAnsi" w:cstheme="minorHAnsi"/>
          <w:b/>
          <w:color w:val="538135" w:themeColor="accent6" w:themeShade="BF"/>
          <w:sz w:val="18"/>
          <w:szCs w:val="18"/>
        </w:rPr>
        <w:t>SASSIE</w:t>
      </w:r>
      <w:r w:rsidRPr="00F80E2E">
        <w:rPr>
          <w:rFonts w:asciiTheme="minorHAnsi" w:hAnsiTheme="minorHAnsi" w:cstheme="minorHAnsi"/>
          <w:color w:val="538135" w:themeColor="accent6" w:themeShade="BF"/>
          <w:sz w:val="18"/>
          <w:szCs w:val="18"/>
        </w:rPr>
        <w:t xml:space="preserve"> </w:t>
      </w:r>
      <w:r w:rsidRPr="00F80E2E">
        <w:rPr>
          <w:rFonts w:asciiTheme="minorHAnsi" w:hAnsiTheme="minorHAnsi" w:cstheme="minorHAnsi"/>
          <w:b/>
          <w:color w:val="0070C0"/>
          <w:sz w:val="18"/>
          <w:szCs w:val="18"/>
        </w:rPr>
        <w:t xml:space="preserve">[School and Student Support in Education] </w:t>
      </w:r>
      <w:r w:rsidRPr="00F80E2E">
        <w:rPr>
          <w:rFonts w:asciiTheme="minorHAnsi" w:hAnsiTheme="minorHAnsi" w:cstheme="minorHAnsi"/>
          <w:sz w:val="18"/>
          <w:szCs w:val="18"/>
        </w:rPr>
        <w:t>Programme to assist schools, teachers and teacher aides in the education and behavioural management of FASD students.  The Programme has two parts.  Part One is a two-day Workshop about FASD and education issues, and behaviour management strategies.  Part Two is working one-on-one with the teacher and school to develop appropriate interventions and strategies for individual students.</w:t>
      </w:r>
    </w:p>
    <w:p w:rsidR="00D55200" w:rsidRDefault="00D55200" w:rsidP="00D55200">
      <w:pPr>
        <w:rPr>
          <w:b/>
          <w:sz w:val="18"/>
          <w:szCs w:val="18"/>
        </w:rPr>
      </w:pPr>
    </w:p>
    <w:p w:rsidR="00D55200" w:rsidRPr="00217AF3" w:rsidRDefault="00D55200" w:rsidP="00D55200">
      <w:pPr>
        <w:pStyle w:val="Footer"/>
        <w:pBdr>
          <w:top w:val="threeDEngrave" w:sz="18" w:space="1" w:color="538135" w:themeColor="accent6" w:themeShade="BF"/>
        </w:pBdr>
        <w:ind w:left="-709" w:right="-472" w:firstLine="283"/>
        <w:rPr>
          <w:rStyle w:val="Hyperlink"/>
          <w:rFonts w:asciiTheme="minorHAnsi" w:hAnsiTheme="minorHAnsi" w:cstheme="minorHAnsi"/>
          <w:b/>
          <w:color w:val="FF0000"/>
          <w:sz w:val="18"/>
          <w:szCs w:val="18"/>
        </w:rPr>
      </w:pPr>
      <w:r w:rsidRPr="00217AF3">
        <w:rPr>
          <w:rFonts w:asciiTheme="minorHAnsi" w:hAnsiTheme="minorHAnsi" w:cstheme="minorHAnsi"/>
          <w:b/>
          <w:sz w:val="18"/>
          <w:szCs w:val="18"/>
        </w:rPr>
        <w:t xml:space="preserve">E-mail: </w:t>
      </w:r>
      <w:r w:rsidRPr="00217AF3">
        <w:rPr>
          <w:rFonts w:asciiTheme="minorHAnsi" w:hAnsiTheme="minorHAnsi" w:cstheme="minorHAnsi"/>
          <w:b/>
          <w:color w:val="538135" w:themeColor="accent6" w:themeShade="BF"/>
          <w:sz w:val="18"/>
          <w:szCs w:val="18"/>
        </w:rPr>
        <w:t>beaconaotearoa@gmail.com</w:t>
      </w:r>
      <w:r w:rsidRPr="00217AF3">
        <w:rPr>
          <w:rFonts w:asciiTheme="minorHAnsi" w:hAnsiTheme="minorHAnsi" w:cstheme="minorHAnsi"/>
          <w:b/>
          <w:sz w:val="18"/>
          <w:szCs w:val="18"/>
        </w:rPr>
        <w:ptab w:relativeTo="margin" w:alignment="center" w:leader="none"/>
      </w:r>
      <w:r w:rsidRPr="00217AF3">
        <w:rPr>
          <w:rFonts w:asciiTheme="minorHAnsi" w:hAnsiTheme="minorHAnsi" w:cstheme="minorHAnsi"/>
          <w:b/>
          <w:sz w:val="18"/>
          <w:szCs w:val="18"/>
        </w:rPr>
        <w:t>PO Box 211, Napier 4140</w:t>
      </w:r>
      <w:r w:rsidRPr="00217AF3">
        <w:rPr>
          <w:rFonts w:asciiTheme="minorHAnsi" w:hAnsiTheme="minorHAnsi" w:cstheme="minorHAnsi"/>
          <w:b/>
          <w:sz w:val="18"/>
          <w:szCs w:val="18"/>
        </w:rPr>
        <w:ptab w:relativeTo="margin" w:alignment="right" w:leader="none"/>
      </w:r>
      <w:r w:rsidRPr="00217AF3">
        <w:rPr>
          <w:rFonts w:asciiTheme="minorHAnsi" w:hAnsiTheme="minorHAnsi" w:cstheme="minorHAnsi"/>
          <w:b/>
          <w:sz w:val="18"/>
          <w:szCs w:val="18"/>
        </w:rPr>
        <w:t xml:space="preserve">     </w:t>
      </w:r>
      <w:hyperlink r:id="rId48" w:history="1">
        <w:r w:rsidRPr="00217AF3">
          <w:rPr>
            <w:rStyle w:val="Hyperlink"/>
            <w:rFonts w:asciiTheme="minorHAnsi" w:hAnsiTheme="minorHAnsi" w:cstheme="minorHAnsi"/>
            <w:b/>
            <w:color w:val="FF0000"/>
            <w:sz w:val="18"/>
            <w:szCs w:val="18"/>
          </w:rPr>
          <w:t>www.beaconaotearoa.org.nz</w:t>
        </w:r>
      </w:hyperlink>
    </w:p>
    <w:p w:rsidR="00D55200" w:rsidRPr="00217AF3" w:rsidRDefault="00D55200" w:rsidP="00D55200">
      <w:pPr>
        <w:pStyle w:val="Footer"/>
        <w:pBdr>
          <w:top w:val="threeDEngrave" w:sz="18" w:space="1" w:color="538135" w:themeColor="accent6" w:themeShade="BF"/>
        </w:pBdr>
        <w:ind w:left="-709" w:right="-472" w:firstLine="283"/>
        <w:jc w:val="center"/>
        <w:rPr>
          <w:rFonts w:asciiTheme="minorHAnsi" w:hAnsiTheme="minorHAnsi" w:cstheme="minorHAnsi"/>
          <w:b/>
          <w:color w:val="FF0000"/>
          <w:sz w:val="18"/>
          <w:szCs w:val="18"/>
        </w:rPr>
      </w:pPr>
      <w:r w:rsidRPr="00217AF3">
        <w:rPr>
          <w:rFonts w:asciiTheme="minorHAnsi" w:hAnsiTheme="minorHAnsi" w:cstheme="minorHAnsi"/>
          <w:b/>
          <w:sz w:val="18"/>
          <w:szCs w:val="18"/>
        </w:rPr>
        <w:t>298 Hastings Street, Napier South, Napier 4110</w:t>
      </w:r>
    </w:p>
    <w:p w:rsidR="00D55200" w:rsidRPr="00217AF3" w:rsidRDefault="00D55200" w:rsidP="00D55200">
      <w:pPr>
        <w:pStyle w:val="Footer"/>
        <w:pBdr>
          <w:top w:val="threeDEngrave" w:sz="18" w:space="1" w:color="538135" w:themeColor="accent6" w:themeShade="BF"/>
        </w:pBdr>
        <w:tabs>
          <w:tab w:val="left" w:pos="660"/>
        </w:tabs>
        <w:ind w:left="-709" w:right="-472"/>
        <w:rPr>
          <w:rFonts w:asciiTheme="minorHAnsi" w:hAnsiTheme="minorHAnsi" w:cstheme="minorHAnsi"/>
          <w:b/>
          <w:sz w:val="18"/>
          <w:szCs w:val="18"/>
        </w:rPr>
      </w:pPr>
      <w:r w:rsidRPr="00217AF3">
        <w:rPr>
          <w:rFonts w:asciiTheme="minorHAnsi" w:hAnsiTheme="minorHAnsi" w:cstheme="minorHAnsi"/>
          <w:b/>
          <w:sz w:val="18"/>
          <w:szCs w:val="18"/>
        </w:rPr>
        <w:tab/>
      </w:r>
    </w:p>
    <w:p w:rsidR="00D55200" w:rsidRPr="00217AF3" w:rsidRDefault="00D55200" w:rsidP="00D55200">
      <w:pPr>
        <w:pStyle w:val="Footer"/>
        <w:pBdr>
          <w:top w:val="threeDEngrave" w:sz="18" w:space="1" w:color="538135" w:themeColor="accent6" w:themeShade="BF"/>
        </w:pBdr>
        <w:ind w:left="-709" w:right="-472"/>
        <w:jc w:val="center"/>
        <w:rPr>
          <w:rFonts w:asciiTheme="minorHAnsi" w:hAnsiTheme="minorHAnsi" w:cstheme="minorHAnsi"/>
          <w:b/>
          <w:sz w:val="18"/>
          <w:szCs w:val="18"/>
        </w:rPr>
      </w:pPr>
      <w:r w:rsidRPr="00217AF3">
        <w:rPr>
          <w:rFonts w:asciiTheme="minorHAnsi" w:hAnsiTheme="minorHAnsi" w:cstheme="minorHAnsi"/>
          <w:b/>
          <w:sz w:val="18"/>
          <w:szCs w:val="18"/>
        </w:rPr>
        <w:t xml:space="preserve">Call or Text:   </w:t>
      </w:r>
      <w:r w:rsidRPr="00217AF3">
        <w:rPr>
          <w:rFonts w:asciiTheme="minorHAnsi" w:hAnsiTheme="minorHAnsi" w:cstheme="minorHAnsi"/>
          <w:b/>
          <w:color w:val="538135" w:themeColor="accent6" w:themeShade="BF"/>
          <w:sz w:val="18"/>
          <w:szCs w:val="18"/>
        </w:rPr>
        <w:t xml:space="preserve">027 241-4027 </w:t>
      </w:r>
    </w:p>
    <w:p w:rsidR="00D55200" w:rsidRPr="00217AF3" w:rsidRDefault="00D55200" w:rsidP="00D55200">
      <w:pPr>
        <w:pStyle w:val="Footer"/>
        <w:pBdr>
          <w:top w:val="threeDEngrave" w:sz="18" w:space="1" w:color="538135" w:themeColor="accent6" w:themeShade="BF"/>
        </w:pBdr>
        <w:ind w:left="-709" w:right="-472"/>
        <w:jc w:val="center"/>
        <w:rPr>
          <w:rFonts w:asciiTheme="minorHAnsi" w:hAnsiTheme="minorHAnsi" w:cstheme="minorHAnsi"/>
          <w:b/>
          <w:sz w:val="18"/>
          <w:szCs w:val="18"/>
        </w:rPr>
      </w:pPr>
      <w:r w:rsidRPr="00217AF3">
        <w:rPr>
          <w:rFonts w:asciiTheme="minorHAnsi" w:hAnsiTheme="minorHAnsi" w:cstheme="minorHAnsi"/>
          <w:b/>
          <w:sz w:val="18"/>
          <w:szCs w:val="18"/>
        </w:rPr>
        <w:t xml:space="preserve">                         </w:t>
      </w:r>
      <w:r w:rsidRPr="00217AF3">
        <w:rPr>
          <w:rFonts w:asciiTheme="minorHAnsi" w:hAnsiTheme="minorHAnsi" w:cstheme="minorHAnsi"/>
          <w:b/>
          <w:color w:val="0070C0"/>
          <w:sz w:val="18"/>
          <w:szCs w:val="18"/>
        </w:rPr>
        <w:t>027 841-5530</w:t>
      </w:r>
    </w:p>
    <w:p w:rsidR="00D55200" w:rsidRPr="00F80E2E" w:rsidRDefault="00D55200" w:rsidP="00D55200">
      <w:pPr>
        <w:rPr>
          <w:b/>
          <w:sz w:val="18"/>
          <w:szCs w:val="18"/>
        </w:rPr>
        <w:sectPr w:rsidR="00D55200" w:rsidRPr="00F80E2E" w:rsidSect="008E1211">
          <w:pgSz w:w="11907" w:h="16840" w:code="9"/>
          <w:pgMar w:top="567" w:right="1418" w:bottom="567" w:left="1418" w:header="720" w:footer="720" w:gutter="0"/>
          <w:cols w:space="720"/>
          <w:titlePg/>
        </w:sectPr>
      </w:pPr>
    </w:p>
    <w:p w:rsidR="004F045C" w:rsidRPr="006F608F" w:rsidRDefault="004F045C" w:rsidP="004F045C">
      <w:pPr>
        <w:tabs>
          <w:tab w:val="left" w:pos="8180"/>
        </w:tabs>
        <w:rPr>
          <w:rFonts w:ascii="Calibri" w:hAnsi="Calibri"/>
          <w:color w:val="1F497D"/>
          <w:sz w:val="24"/>
          <w:szCs w:val="24"/>
        </w:rPr>
      </w:pPr>
      <w:r w:rsidRPr="00D35D46">
        <w:rPr>
          <w:noProof/>
          <w:lang w:eastAsia="en-NZ"/>
        </w:rPr>
        <w:drawing>
          <wp:inline distT="0" distB="0" distL="0" distR="0" wp14:anchorId="0DF649D5" wp14:editId="3C7B3AA2">
            <wp:extent cx="2374900" cy="1301047"/>
            <wp:effectExtent l="0" t="0" r="6350" b="0"/>
            <wp:docPr id="78855" name="Picture 78855" descr="C:\Users\Carol\Documents\My Documents\AAAA Main Work Folder Back up copy March 2012\Logos\gtg draft logo_ 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Documents\My Documents\AAAA Main Work Folder Back up copy March 2012\Logos\gtg draft logo_ v1.jpg"/>
                    <pic:cNvPicPr>
                      <a:picLocks noChangeAspect="1" noChangeArrowheads="1"/>
                    </pic:cNvPicPr>
                  </pic:nvPicPr>
                  <pic:blipFill>
                    <a:blip r:embed="rId49" cstate="print"/>
                    <a:srcRect/>
                    <a:stretch>
                      <a:fillRect/>
                    </a:stretch>
                  </pic:blipFill>
                  <pic:spPr bwMode="auto">
                    <a:xfrm>
                      <a:off x="0" y="0"/>
                      <a:ext cx="2445582" cy="1339769"/>
                    </a:xfrm>
                    <a:prstGeom prst="rect">
                      <a:avLst/>
                    </a:prstGeom>
                    <a:noFill/>
                    <a:ln w="9525">
                      <a:noFill/>
                      <a:miter lim="800000"/>
                      <a:headEnd/>
                      <a:tailEnd/>
                    </a:ln>
                  </pic:spPr>
                </pic:pic>
              </a:graphicData>
            </a:graphic>
          </wp:inline>
        </w:drawing>
      </w:r>
      <w:r>
        <w:rPr>
          <w:rFonts w:ascii="Calibri" w:hAnsi="Calibri"/>
          <w:color w:val="1F497D"/>
          <w:sz w:val="38"/>
          <w:szCs w:val="38"/>
        </w:rPr>
        <w:t xml:space="preserve">                                 </w:t>
      </w:r>
      <w:r>
        <w:rPr>
          <w:noProof/>
          <w:lang w:eastAsia="en-NZ"/>
        </w:rPr>
        <w:drawing>
          <wp:inline distT="0" distB="0" distL="0" distR="0" wp14:anchorId="5E8532EA" wp14:editId="36FF2196">
            <wp:extent cx="1498600" cy="1003300"/>
            <wp:effectExtent l="0" t="0" r="6350" b="6350"/>
            <wp:docPr id="78861" name="Picture 7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98600" cy="1003300"/>
                    </a:xfrm>
                    <a:prstGeom prst="rect">
                      <a:avLst/>
                    </a:prstGeom>
                    <a:noFill/>
                  </pic:spPr>
                </pic:pic>
              </a:graphicData>
            </a:graphic>
          </wp:inline>
        </w:drawing>
      </w:r>
      <w:r>
        <w:rPr>
          <w:rFonts w:ascii="Calibri" w:hAnsi="Calibri"/>
          <w:color w:val="1F497D"/>
          <w:sz w:val="38"/>
          <w:szCs w:val="38"/>
        </w:rPr>
        <w:tab/>
      </w:r>
      <w:r>
        <w:rPr>
          <w:rFonts w:ascii="Calibri" w:hAnsi="Calibri"/>
          <w:color w:val="1F497D"/>
          <w:sz w:val="38"/>
          <w:szCs w:val="38"/>
        </w:rPr>
        <w:br w:type="textWrapping" w:clear="all"/>
      </w:r>
      <w:r w:rsidRPr="006F608F">
        <w:rPr>
          <w:rFonts w:ascii="Calibri" w:hAnsi="Calibri"/>
          <w:b/>
          <w:bCs/>
          <w:sz w:val="24"/>
          <w:szCs w:val="24"/>
        </w:rPr>
        <w:t>Change and loss are part of life. Grief is a normal response to loss.</w:t>
      </w:r>
    </w:p>
    <w:p w:rsidR="004F045C" w:rsidRPr="006F608F" w:rsidRDefault="004F045C" w:rsidP="004F045C">
      <w:pPr>
        <w:rPr>
          <w:rFonts w:ascii="Calibri" w:hAnsi="Calibri"/>
          <w:b/>
          <w:sz w:val="24"/>
          <w:szCs w:val="24"/>
        </w:rPr>
      </w:pPr>
    </w:p>
    <w:p w:rsidR="004F045C" w:rsidRPr="006F608F" w:rsidRDefault="004F045C" w:rsidP="004F045C">
      <w:pPr>
        <w:rPr>
          <w:rFonts w:ascii="Calibri" w:hAnsi="Calibri"/>
          <w:b/>
          <w:sz w:val="24"/>
          <w:szCs w:val="24"/>
        </w:rPr>
      </w:pPr>
      <w:r w:rsidRPr="006F608F">
        <w:rPr>
          <w:rFonts w:ascii="Calibri" w:hAnsi="Calibri"/>
          <w:b/>
          <w:sz w:val="24"/>
          <w:szCs w:val="24"/>
        </w:rPr>
        <w:t>Growing Through Grief Hawkes Bay provides: Seasons for Growth</w:t>
      </w:r>
      <w:r w:rsidRPr="006F608F">
        <w:rPr>
          <w:rFonts w:ascii="Calibri" w:hAnsi="Calibri"/>
          <w:sz w:val="24"/>
          <w:szCs w:val="24"/>
          <w:vertAlign w:val="superscript"/>
        </w:rPr>
        <w:t>tM</w:t>
      </w:r>
      <w:r w:rsidRPr="006F608F">
        <w:rPr>
          <w:rFonts w:ascii="Calibri" w:hAnsi="Calibri"/>
          <w:b/>
          <w:sz w:val="24"/>
          <w:szCs w:val="24"/>
        </w:rPr>
        <w:t xml:space="preserve"> – a grief and loss program for children, young people, adults and parents as well as professional development seminars. </w:t>
      </w:r>
    </w:p>
    <w:p w:rsidR="004F045C" w:rsidRPr="006F608F" w:rsidRDefault="004F045C" w:rsidP="004F045C">
      <w:pPr>
        <w:rPr>
          <w:rFonts w:ascii="Calibri" w:hAnsi="Calibri"/>
          <w:b/>
          <w:sz w:val="24"/>
          <w:szCs w:val="24"/>
          <w:lang w:val="en-GB"/>
        </w:rPr>
      </w:pPr>
    </w:p>
    <w:p w:rsidR="004F045C" w:rsidRPr="006F608F" w:rsidRDefault="004F045C" w:rsidP="004F045C">
      <w:pPr>
        <w:rPr>
          <w:rFonts w:ascii="Calibri" w:hAnsi="Calibri"/>
          <w:sz w:val="24"/>
          <w:szCs w:val="24"/>
          <w:lang w:val="en-GB"/>
        </w:rPr>
      </w:pPr>
      <w:r w:rsidRPr="006F608F">
        <w:rPr>
          <w:rFonts w:ascii="Calibri" w:hAnsi="Calibri"/>
          <w:b/>
          <w:sz w:val="24"/>
          <w:szCs w:val="24"/>
          <w:lang w:val="en-GB"/>
        </w:rPr>
        <w:t>Seasons for Growth</w:t>
      </w:r>
      <w:r w:rsidRPr="006F608F">
        <w:rPr>
          <w:rFonts w:ascii="Calibri" w:hAnsi="Calibri"/>
          <w:b/>
          <w:sz w:val="24"/>
          <w:szCs w:val="24"/>
          <w:vertAlign w:val="superscript"/>
          <w:lang w:val="en-GB"/>
        </w:rPr>
        <w:t>TM</w:t>
      </w:r>
      <w:r w:rsidRPr="006F608F">
        <w:rPr>
          <w:rFonts w:ascii="Calibri" w:hAnsi="Calibri"/>
          <w:sz w:val="24"/>
          <w:szCs w:val="24"/>
          <w:lang w:val="en-GB"/>
        </w:rPr>
        <w:t xml:space="preserve"> – is an innovative grief and loss education program that uses the imagery of the seasons to illustrate the experience of grief. It aims to strengthen the social and emotional wellbeing of children, young people and adults who are dealing with significant life changes.</w:t>
      </w:r>
    </w:p>
    <w:p w:rsidR="004F045C" w:rsidRPr="006F608F" w:rsidRDefault="004F045C" w:rsidP="004F045C">
      <w:pPr>
        <w:rPr>
          <w:rFonts w:ascii="Calibri" w:hAnsi="Calibri"/>
          <w:sz w:val="24"/>
          <w:szCs w:val="24"/>
          <w:vertAlign w:val="superscript"/>
          <w:lang w:val="en-GB"/>
        </w:rPr>
      </w:pPr>
    </w:p>
    <w:p w:rsidR="004F045C" w:rsidRPr="006F608F" w:rsidRDefault="004F045C" w:rsidP="004F045C">
      <w:pPr>
        <w:rPr>
          <w:rFonts w:ascii="Calibri" w:hAnsi="Calibri"/>
          <w:sz w:val="24"/>
          <w:szCs w:val="24"/>
          <w:lang w:val="en-GB"/>
        </w:rPr>
      </w:pPr>
      <w:r w:rsidRPr="006F608F">
        <w:rPr>
          <w:rFonts w:ascii="Calibri" w:hAnsi="Calibri"/>
          <w:b/>
          <w:sz w:val="24"/>
          <w:szCs w:val="24"/>
          <w:lang w:val="en-GB"/>
        </w:rPr>
        <w:t>Seasons for Growth</w:t>
      </w:r>
      <w:r w:rsidRPr="006F608F">
        <w:rPr>
          <w:rFonts w:ascii="Calibri" w:hAnsi="Calibri"/>
          <w:sz w:val="24"/>
          <w:szCs w:val="24"/>
          <w:vertAlign w:val="superscript"/>
          <w:lang w:val="en-GB"/>
        </w:rPr>
        <w:t>TM</w:t>
      </w:r>
      <w:r w:rsidRPr="006F608F">
        <w:rPr>
          <w:rFonts w:ascii="Calibri" w:hAnsi="Calibri"/>
          <w:b/>
          <w:sz w:val="24"/>
          <w:szCs w:val="24"/>
          <w:lang w:val="en-GB"/>
        </w:rPr>
        <w:t xml:space="preserve"> </w:t>
      </w:r>
      <w:r w:rsidRPr="006F608F">
        <w:rPr>
          <w:rFonts w:ascii="Calibri" w:hAnsi="Calibri"/>
          <w:sz w:val="24"/>
          <w:szCs w:val="24"/>
          <w:lang w:val="en-GB"/>
        </w:rPr>
        <w:t>programs</w:t>
      </w:r>
      <w:r w:rsidRPr="006F608F">
        <w:rPr>
          <w:rFonts w:ascii="Calibri" w:hAnsi="Calibri"/>
          <w:b/>
          <w:sz w:val="24"/>
          <w:szCs w:val="24"/>
          <w:lang w:val="en-GB"/>
        </w:rPr>
        <w:t xml:space="preserve"> </w:t>
      </w:r>
      <w:r w:rsidRPr="006F608F">
        <w:rPr>
          <w:rFonts w:ascii="Calibri" w:hAnsi="Calibri"/>
          <w:sz w:val="24"/>
          <w:szCs w:val="24"/>
          <w:lang w:val="en-GB"/>
        </w:rPr>
        <w:t>help people learn that they are not alone in dealing with the effects of change and offer help in understanding their experience and attend well to their grief following a major loss experience.</w:t>
      </w:r>
    </w:p>
    <w:p w:rsidR="004F045C" w:rsidRPr="006F608F" w:rsidRDefault="004F045C" w:rsidP="004F045C">
      <w:pPr>
        <w:rPr>
          <w:rFonts w:ascii="Calibri" w:hAnsi="Calibri"/>
          <w:sz w:val="24"/>
          <w:szCs w:val="24"/>
          <w:lang w:val="en-GB"/>
        </w:rPr>
      </w:pPr>
    </w:p>
    <w:p w:rsidR="004F045C" w:rsidRPr="006F608F" w:rsidRDefault="004F045C" w:rsidP="004F045C">
      <w:pPr>
        <w:rPr>
          <w:rFonts w:ascii="Calibri" w:hAnsi="Calibri"/>
          <w:sz w:val="24"/>
          <w:szCs w:val="24"/>
          <w:lang w:val="en-GB"/>
        </w:rPr>
      </w:pPr>
      <w:r w:rsidRPr="006F608F">
        <w:rPr>
          <w:rFonts w:ascii="Calibri" w:hAnsi="Calibri"/>
          <w:b/>
          <w:sz w:val="24"/>
          <w:szCs w:val="24"/>
          <w:lang w:val="en-GB"/>
        </w:rPr>
        <w:t>Children’s program</w:t>
      </w:r>
      <w:r w:rsidRPr="006F608F">
        <w:rPr>
          <w:rFonts w:ascii="Calibri" w:hAnsi="Calibri"/>
          <w:sz w:val="24"/>
          <w:szCs w:val="24"/>
          <w:lang w:val="en-GB"/>
        </w:rPr>
        <w:t>: Run termly, once a week for 9 weeks either in school or afterschool in Hastings and Taradale</w:t>
      </w:r>
    </w:p>
    <w:p w:rsidR="004F045C" w:rsidRPr="006F608F" w:rsidRDefault="004F045C" w:rsidP="004F045C">
      <w:pPr>
        <w:rPr>
          <w:rFonts w:ascii="Calibri" w:hAnsi="Calibri"/>
          <w:sz w:val="24"/>
          <w:szCs w:val="24"/>
          <w:lang w:val="en-GB"/>
        </w:rPr>
      </w:pPr>
    </w:p>
    <w:p w:rsidR="004F045C" w:rsidRPr="006F608F" w:rsidRDefault="004F045C" w:rsidP="004F045C">
      <w:pPr>
        <w:rPr>
          <w:rFonts w:ascii="Calibri" w:hAnsi="Calibri"/>
          <w:sz w:val="24"/>
          <w:szCs w:val="24"/>
          <w:lang w:val="en-GB"/>
        </w:rPr>
      </w:pPr>
      <w:r w:rsidRPr="006F608F">
        <w:rPr>
          <w:rFonts w:ascii="Calibri" w:hAnsi="Calibri"/>
          <w:b/>
          <w:sz w:val="24"/>
          <w:szCs w:val="24"/>
          <w:lang w:val="en-GB"/>
        </w:rPr>
        <w:t>Adult program</w:t>
      </w:r>
      <w:r w:rsidRPr="006F608F">
        <w:rPr>
          <w:rFonts w:ascii="Calibri" w:hAnsi="Calibri"/>
          <w:sz w:val="24"/>
          <w:szCs w:val="24"/>
          <w:lang w:val="en-GB"/>
        </w:rPr>
        <w:t>: Exploring the Seasons of Grief: run at various times of the year, 4 sessions, 2.5hours per session</w:t>
      </w:r>
    </w:p>
    <w:p w:rsidR="004F045C" w:rsidRPr="006F608F" w:rsidRDefault="004F045C" w:rsidP="004F045C">
      <w:pPr>
        <w:rPr>
          <w:rFonts w:ascii="Calibri" w:hAnsi="Calibri"/>
          <w:sz w:val="24"/>
          <w:szCs w:val="24"/>
          <w:lang w:val="en-GB"/>
        </w:rPr>
      </w:pPr>
    </w:p>
    <w:p w:rsidR="004F045C" w:rsidRPr="006F608F" w:rsidRDefault="004F045C" w:rsidP="004F045C">
      <w:pPr>
        <w:rPr>
          <w:rFonts w:ascii="Calibri" w:hAnsi="Calibri"/>
          <w:sz w:val="24"/>
          <w:szCs w:val="24"/>
          <w:lang w:val="en-GB"/>
        </w:rPr>
      </w:pPr>
      <w:r w:rsidRPr="006F608F">
        <w:rPr>
          <w:rFonts w:ascii="Calibri" w:hAnsi="Calibri"/>
          <w:b/>
          <w:sz w:val="24"/>
          <w:szCs w:val="24"/>
          <w:lang w:val="en-GB"/>
        </w:rPr>
        <w:t>Parents workshops</w:t>
      </w:r>
      <w:r w:rsidRPr="006F608F">
        <w:rPr>
          <w:rFonts w:ascii="Calibri" w:hAnsi="Calibri"/>
          <w:sz w:val="24"/>
          <w:szCs w:val="24"/>
          <w:lang w:val="en-GB"/>
        </w:rPr>
        <w:t>: Supporting your child following the death of someone they love</w:t>
      </w:r>
    </w:p>
    <w:p w:rsidR="004F045C" w:rsidRPr="006F608F" w:rsidRDefault="004F045C" w:rsidP="004F045C">
      <w:pPr>
        <w:rPr>
          <w:rFonts w:ascii="Calibri" w:hAnsi="Calibri"/>
          <w:sz w:val="24"/>
          <w:szCs w:val="24"/>
          <w:lang w:val="en-GB"/>
        </w:rPr>
      </w:pPr>
      <w:r w:rsidRPr="006F608F">
        <w:rPr>
          <w:rFonts w:ascii="Calibri" w:hAnsi="Calibri"/>
          <w:sz w:val="24"/>
          <w:szCs w:val="24"/>
          <w:lang w:val="en-GB"/>
        </w:rPr>
        <w:tab/>
      </w:r>
      <w:r w:rsidRPr="006F608F">
        <w:rPr>
          <w:rFonts w:ascii="Calibri" w:hAnsi="Calibri"/>
          <w:sz w:val="24"/>
          <w:szCs w:val="24"/>
          <w:lang w:val="en-GB"/>
        </w:rPr>
        <w:tab/>
      </w:r>
      <w:r w:rsidRPr="006F608F">
        <w:rPr>
          <w:rFonts w:ascii="Calibri" w:hAnsi="Calibri"/>
          <w:sz w:val="24"/>
          <w:szCs w:val="24"/>
          <w:lang w:val="en-GB"/>
        </w:rPr>
        <w:tab/>
        <w:t xml:space="preserve">    : Supporting our child following a separation or divorce</w:t>
      </w:r>
    </w:p>
    <w:p w:rsidR="004F045C" w:rsidRPr="006F608F" w:rsidRDefault="004F045C" w:rsidP="004F045C">
      <w:pPr>
        <w:rPr>
          <w:rFonts w:ascii="Calibri" w:hAnsi="Calibri"/>
          <w:sz w:val="24"/>
          <w:szCs w:val="24"/>
          <w:lang w:val="en-GB"/>
        </w:rPr>
      </w:pPr>
      <w:r w:rsidRPr="006F608F">
        <w:rPr>
          <w:rFonts w:ascii="Calibri" w:hAnsi="Calibri"/>
          <w:sz w:val="24"/>
          <w:szCs w:val="24"/>
          <w:lang w:val="en-GB"/>
        </w:rPr>
        <w:t>Run at various times in the year, 1-2 sessions, 2.5 hours per session</w:t>
      </w:r>
    </w:p>
    <w:p w:rsidR="004F045C" w:rsidRPr="006F608F" w:rsidRDefault="004F045C" w:rsidP="004F045C">
      <w:pPr>
        <w:rPr>
          <w:rFonts w:ascii="Calibri" w:hAnsi="Calibri"/>
          <w:sz w:val="24"/>
          <w:szCs w:val="24"/>
          <w:lang w:val="en-GB"/>
        </w:rPr>
      </w:pPr>
    </w:p>
    <w:p w:rsidR="004F045C" w:rsidRPr="006F608F" w:rsidRDefault="004F045C" w:rsidP="004F045C">
      <w:pPr>
        <w:rPr>
          <w:rFonts w:ascii="Calibri" w:hAnsi="Calibri"/>
          <w:sz w:val="24"/>
          <w:szCs w:val="24"/>
          <w:lang w:val="en-GB"/>
        </w:rPr>
      </w:pPr>
      <w:r w:rsidRPr="006F608F">
        <w:rPr>
          <w:rFonts w:ascii="Calibri" w:hAnsi="Calibri"/>
          <w:b/>
          <w:sz w:val="24"/>
          <w:szCs w:val="24"/>
          <w:lang w:val="en-GB"/>
        </w:rPr>
        <w:t>Professional Development seminar</w:t>
      </w:r>
      <w:r w:rsidRPr="006F608F">
        <w:rPr>
          <w:rFonts w:ascii="Calibri" w:hAnsi="Calibri"/>
          <w:sz w:val="24"/>
          <w:szCs w:val="24"/>
          <w:lang w:val="en-GB"/>
        </w:rPr>
        <w:t>: Understanding Change, Loss and Grief</w:t>
      </w:r>
    </w:p>
    <w:p w:rsidR="004F045C" w:rsidRPr="006F608F" w:rsidRDefault="004F045C" w:rsidP="004F045C">
      <w:pPr>
        <w:rPr>
          <w:rFonts w:ascii="Calibri" w:hAnsi="Calibri"/>
          <w:sz w:val="24"/>
          <w:szCs w:val="24"/>
          <w:lang w:val="en-GB"/>
        </w:rPr>
      </w:pPr>
      <w:r w:rsidRPr="006F608F">
        <w:rPr>
          <w:rFonts w:ascii="Calibri" w:hAnsi="Calibri"/>
          <w:sz w:val="24"/>
          <w:szCs w:val="24"/>
          <w:lang w:val="en-GB"/>
        </w:rPr>
        <w:t>Run at various times in the year, 3.5 hour seminar</w:t>
      </w:r>
    </w:p>
    <w:p w:rsidR="004F045C" w:rsidRPr="006F608F" w:rsidRDefault="004F045C" w:rsidP="004F045C">
      <w:pPr>
        <w:rPr>
          <w:rFonts w:ascii="Calibri" w:hAnsi="Calibri"/>
          <w:sz w:val="24"/>
          <w:szCs w:val="24"/>
        </w:rPr>
      </w:pPr>
    </w:p>
    <w:p w:rsidR="004F045C" w:rsidRPr="006F608F" w:rsidRDefault="004F045C" w:rsidP="004F045C">
      <w:pPr>
        <w:rPr>
          <w:rFonts w:ascii="Calibri" w:hAnsi="Calibri"/>
          <w:sz w:val="24"/>
          <w:szCs w:val="24"/>
        </w:rPr>
      </w:pPr>
    </w:p>
    <w:p w:rsidR="004F045C" w:rsidRPr="006F608F" w:rsidRDefault="004F045C" w:rsidP="004F045C">
      <w:pPr>
        <w:rPr>
          <w:rFonts w:ascii="Calibri" w:hAnsi="Calibri"/>
          <w:sz w:val="24"/>
          <w:szCs w:val="24"/>
        </w:rPr>
      </w:pPr>
      <w:r w:rsidRPr="006F608F">
        <w:rPr>
          <w:rFonts w:ascii="Calibri" w:hAnsi="Calibri"/>
          <w:sz w:val="24"/>
          <w:szCs w:val="24"/>
        </w:rPr>
        <w:t>All programs/workshops/seminars have an enrolment/application process. Contact the coordinators for information</w:t>
      </w:r>
    </w:p>
    <w:p w:rsidR="008E1211" w:rsidRPr="006F608F" w:rsidRDefault="008E1211" w:rsidP="004F045C">
      <w:pPr>
        <w:rPr>
          <w:rFonts w:ascii="Calibri" w:hAnsi="Calibri"/>
          <w:sz w:val="24"/>
          <w:szCs w:val="24"/>
        </w:rPr>
      </w:pPr>
    </w:p>
    <w:p w:rsidR="004F045C" w:rsidRPr="005B5DF4" w:rsidRDefault="004F045C" w:rsidP="004F045C">
      <w:pPr>
        <w:rPr>
          <w:rFonts w:ascii="Calibri" w:hAnsi="Calibri"/>
          <w:sz w:val="20"/>
        </w:rPr>
      </w:pPr>
    </w:p>
    <w:p w:rsidR="004F045C" w:rsidRPr="006F608F" w:rsidRDefault="004F045C" w:rsidP="004F045C">
      <w:pPr>
        <w:jc w:val="center"/>
        <w:rPr>
          <w:rFonts w:ascii="Century Gothic" w:hAnsi="Century Gothic"/>
          <w:sz w:val="24"/>
          <w:szCs w:val="24"/>
        </w:rPr>
      </w:pPr>
      <w:r w:rsidRPr="006F608F">
        <w:rPr>
          <w:rFonts w:ascii="Century Gothic" w:hAnsi="Century Gothic"/>
          <w:sz w:val="24"/>
          <w:szCs w:val="24"/>
        </w:rPr>
        <w:t>Growing Through Grief Hawkes Bay</w:t>
      </w:r>
    </w:p>
    <w:p w:rsidR="004F045C" w:rsidRPr="006F608F" w:rsidRDefault="004F045C" w:rsidP="004F045C">
      <w:pPr>
        <w:jc w:val="center"/>
        <w:rPr>
          <w:rFonts w:ascii="Century Gothic" w:hAnsi="Century Gothic"/>
          <w:sz w:val="24"/>
          <w:szCs w:val="24"/>
        </w:rPr>
      </w:pPr>
      <w:r w:rsidRPr="006F608F">
        <w:rPr>
          <w:rFonts w:ascii="Century Gothic" w:hAnsi="Century Gothic"/>
          <w:sz w:val="24"/>
          <w:szCs w:val="24"/>
        </w:rPr>
        <w:t>Coordinators: Sandie and Verona</w:t>
      </w:r>
    </w:p>
    <w:p w:rsidR="004F045C" w:rsidRPr="006F608F" w:rsidRDefault="004F045C" w:rsidP="004F045C">
      <w:pPr>
        <w:jc w:val="center"/>
        <w:rPr>
          <w:rFonts w:ascii="Century Gothic" w:hAnsi="Century Gothic"/>
          <w:sz w:val="24"/>
          <w:szCs w:val="24"/>
        </w:rPr>
      </w:pPr>
      <w:r w:rsidRPr="006F608F">
        <w:rPr>
          <w:rFonts w:ascii="Century Gothic" w:hAnsi="Century Gothic"/>
          <w:sz w:val="24"/>
          <w:szCs w:val="24"/>
        </w:rPr>
        <w:t>Phone: 06 8734962/0275556707/0276678841</w:t>
      </w:r>
    </w:p>
    <w:p w:rsidR="004F045C" w:rsidRPr="006F608F" w:rsidRDefault="004F045C" w:rsidP="004F045C">
      <w:pPr>
        <w:jc w:val="center"/>
        <w:rPr>
          <w:rFonts w:ascii="Century Gothic" w:hAnsi="Century Gothic"/>
          <w:sz w:val="24"/>
          <w:szCs w:val="24"/>
        </w:rPr>
      </w:pPr>
      <w:r w:rsidRPr="006F608F">
        <w:rPr>
          <w:rFonts w:ascii="Century Gothic" w:hAnsi="Century Gothic"/>
          <w:sz w:val="24"/>
          <w:szCs w:val="24"/>
        </w:rPr>
        <w:t xml:space="preserve">Email: </w:t>
      </w:r>
      <w:hyperlink r:id="rId51" w:history="1">
        <w:r w:rsidRPr="006F608F">
          <w:rPr>
            <w:rStyle w:val="Hyperlink"/>
            <w:rFonts w:ascii="Century Gothic" w:hAnsi="Century Gothic"/>
            <w:sz w:val="24"/>
            <w:szCs w:val="24"/>
          </w:rPr>
          <w:t>gtghawkesbay@seasons.org.nz</w:t>
        </w:r>
      </w:hyperlink>
    </w:p>
    <w:p w:rsidR="005B5DF4" w:rsidRDefault="004F045C" w:rsidP="005B5DF4">
      <w:pPr>
        <w:jc w:val="center"/>
      </w:pPr>
      <w:r w:rsidRPr="006F608F">
        <w:rPr>
          <w:rFonts w:ascii="Century Gothic" w:hAnsi="Century Gothic"/>
          <w:sz w:val="24"/>
          <w:szCs w:val="24"/>
        </w:rPr>
        <w:t>Website: www.growingthroughgrief.org.nz</w:t>
      </w:r>
      <w:r w:rsidR="005B5DF4">
        <w:br w:type="page"/>
      </w:r>
    </w:p>
    <w:p w:rsidR="00D11A67" w:rsidRDefault="007F338E" w:rsidP="00D11A67">
      <w:pPr>
        <w:rPr>
          <w:rFonts w:asciiTheme="minorHAnsi" w:hAnsiTheme="minorHAnsi" w:cstheme="minorHAnsi"/>
          <w:sz w:val="24"/>
          <w:szCs w:val="40"/>
        </w:rPr>
      </w:pPr>
      <w:r w:rsidRPr="003E223A">
        <w:rPr>
          <w:rFonts w:ascii="Calibri" w:hAnsi="Calibri" w:cs="Calibri"/>
          <w:noProof/>
          <w:sz w:val="24"/>
          <w:szCs w:val="40"/>
          <w:lang w:eastAsia="en-NZ"/>
        </w:rPr>
        <w:drawing>
          <wp:anchor distT="0" distB="0" distL="114300" distR="114300" simplePos="0" relativeHeight="251801600" behindDoc="1" locked="0" layoutInCell="1" allowOverlap="1" wp14:anchorId="74B84484" wp14:editId="5C2971AA">
            <wp:simplePos x="0" y="0"/>
            <wp:positionH relativeFrom="margin">
              <wp:posOffset>0</wp:posOffset>
            </wp:positionH>
            <wp:positionV relativeFrom="paragraph">
              <wp:posOffset>180340</wp:posOffset>
            </wp:positionV>
            <wp:extent cx="2552700" cy="1054100"/>
            <wp:effectExtent l="0" t="0" r="0" b="0"/>
            <wp:wrapTight wrapText="bothSides">
              <wp:wrapPolygon edited="0">
                <wp:start x="0" y="0"/>
                <wp:lineTo x="0" y="21080"/>
                <wp:lineTo x="21439" y="21080"/>
                <wp:lineTo x="21439" y="0"/>
                <wp:lineTo x="0" y="0"/>
              </wp:wrapPolygon>
            </wp:wrapTight>
            <wp:docPr id="16" name="Picture 16" descr="Hastings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tings Heari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5270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A67" w:rsidRDefault="00D11A67" w:rsidP="00D11A67">
      <w:pPr>
        <w:rPr>
          <w:rFonts w:asciiTheme="minorHAnsi" w:hAnsiTheme="minorHAnsi" w:cstheme="minorHAnsi"/>
          <w:sz w:val="24"/>
          <w:szCs w:val="40"/>
        </w:rPr>
      </w:pPr>
    </w:p>
    <w:p w:rsidR="00D11A67" w:rsidRPr="006747EE" w:rsidRDefault="00D11A67" w:rsidP="00D11A67">
      <w:pPr>
        <w:rPr>
          <w:rFonts w:asciiTheme="minorHAnsi" w:hAnsiTheme="minorHAnsi" w:cstheme="minorHAnsi"/>
          <w:sz w:val="36"/>
          <w:szCs w:val="36"/>
        </w:rPr>
      </w:pPr>
    </w:p>
    <w:p w:rsidR="00D11A67" w:rsidRDefault="00D11A67" w:rsidP="00D11A67">
      <w:pPr>
        <w:rPr>
          <w:rStyle w:val="Emphasis"/>
          <w:b w:val="0"/>
          <w:sz w:val="36"/>
          <w:szCs w:val="36"/>
        </w:rPr>
      </w:pPr>
    </w:p>
    <w:p w:rsidR="007F338E" w:rsidRDefault="007F338E" w:rsidP="00D11A67">
      <w:pPr>
        <w:rPr>
          <w:rStyle w:val="Emphasis"/>
          <w:b w:val="0"/>
          <w:sz w:val="36"/>
          <w:szCs w:val="36"/>
        </w:rPr>
      </w:pPr>
    </w:p>
    <w:p w:rsidR="007F338E" w:rsidRDefault="007F338E" w:rsidP="00D11A67">
      <w:pPr>
        <w:rPr>
          <w:rStyle w:val="Emphasis"/>
          <w:b w:val="0"/>
          <w:sz w:val="36"/>
          <w:szCs w:val="36"/>
        </w:rPr>
      </w:pPr>
    </w:p>
    <w:p w:rsidR="00D11A67" w:rsidRPr="00090493" w:rsidRDefault="00D11A67" w:rsidP="00D11A67">
      <w:pPr>
        <w:rPr>
          <w:rStyle w:val="Emphasis"/>
          <w:b w:val="0"/>
          <w:sz w:val="36"/>
          <w:szCs w:val="36"/>
        </w:rPr>
      </w:pPr>
      <w:r w:rsidRPr="00090493">
        <w:rPr>
          <w:rStyle w:val="Emphasis"/>
          <w:b w:val="0"/>
          <w:sz w:val="36"/>
          <w:szCs w:val="36"/>
        </w:rPr>
        <w:t xml:space="preserve">My name is Carolynne Riley and I have been the Hearing Educator with Hastings Hearing for over six years.  </w:t>
      </w:r>
    </w:p>
    <w:p w:rsidR="00D11A67" w:rsidRPr="00090493" w:rsidRDefault="00D11A67" w:rsidP="00D11A67">
      <w:pPr>
        <w:rPr>
          <w:rStyle w:val="Emphasis"/>
          <w:b w:val="0"/>
          <w:sz w:val="36"/>
          <w:szCs w:val="36"/>
        </w:rPr>
      </w:pPr>
    </w:p>
    <w:p w:rsidR="00D11A67" w:rsidRPr="00090493" w:rsidRDefault="00D11A67" w:rsidP="00D11A67">
      <w:pPr>
        <w:rPr>
          <w:rStyle w:val="Emphasis"/>
          <w:b w:val="0"/>
          <w:sz w:val="36"/>
          <w:szCs w:val="36"/>
        </w:rPr>
      </w:pPr>
      <w:r w:rsidRPr="00090493">
        <w:rPr>
          <w:rStyle w:val="Emphasis"/>
          <w:b w:val="0"/>
          <w:sz w:val="36"/>
          <w:szCs w:val="36"/>
        </w:rPr>
        <w:t xml:space="preserve">I deliver free education programs to preschools, schools, educators and community groups about the causes and prevention of noise induced hearing loss. </w:t>
      </w:r>
    </w:p>
    <w:p w:rsidR="00D11A67" w:rsidRPr="00090493" w:rsidRDefault="00D11A67" w:rsidP="00D11A67">
      <w:pPr>
        <w:rPr>
          <w:rStyle w:val="Emphasis"/>
          <w:b w:val="0"/>
          <w:sz w:val="36"/>
          <w:szCs w:val="36"/>
        </w:rPr>
      </w:pPr>
    </w:p>
    <w:p w:rsidR="00D11A67" w:rsidRPr="00090493" w:rsidRDefault="00D11A67" w:rsidP="00D11A67">
      <w:pPr>
        <w:rPr>
          <w:rStyle w:val="Emphasis"/>
          <w:b w:val="0"/>
          <w:sz w:val="36"/>
          <w:szCs w:val="36"/>
        </w:rPr>
      </w:pPr>
      <w:r w:rsidRPr="00090493">
        <w:rPr>
          <w:rStyle w:val="Emphasis"/>
          <w:b w:val="0"/>
          <w:sz w:val="36"/>
          <w:szCs w:val="36"/>
        </w:rPr>
        <w:t>The presentations are customised to suit various age groups.  Everyone of all ages are affected by this type of hearing loss however with the knowledge that the program delivers, it is 100% preventable.</w:t>
      </w:r>
      <w:r>
        <w:rPr>
          <w:rStyle w:val="Emphasis"/>
          <w:b w:val="0"/>
          <w:sz w:val="36"/>
          <w:szCs w:val="36"/>
        </w:rPr>
        <w:t xml:space="preserve"> </w:t>
      </w:r>
      <w:r w:rsidRPr="00090493">
        <w:rPr>
          <w:rStyle w:val="Emphasis"/>
          <w:b w:val="0"/>
          <w:sz w:val="36"/>
          <w:szCs w:val="36"/>
        </w:rPr>
        <w:t xml:space="preserve"> </w:t>
      </w:r>
    </w:p>
    <w:p w:rsidR="00D11A67" w:rsidRPr="00090493" w:rsidRDefault="00D11A67" w:rsidP="00D11A67">
      <w:pPr>
        <w:rPr>
          <w:rStyle w:val="Emphasis"/>
          <w:b w:val="0"/>
          <w:sz w:val="36"/>
          <w:szCs w:val="36"/>
        </w:rPr>
      </w:pPr>
    </w:p>
    <w:p w:rsidR="00D11A67" w:rsidRPr="00090493" w:rsidRDefault="00D11A67" w:rsidP="00D11A67">
      <w:pPr>
        <w:rPr>
          <w:rStyle w:val="Emphasis"/>
          <w:b w:val="0"/>
          <w:sz w:val="36"/>
          <w:szCs w:val="36"/>
        </w:rPr>
      </w:pPr>
      <w:r w:rsidRPr="00090493">
        <w:rPr>
          <w:rStyle w:val="Emphasis"/>
          <w:b w:val="0"/>
          <w:sz w:val="36"/>
          <w:szCs w:val="36"/>
        </w:rPr>
        <w:t>We as adults are responsible for looking after our young ones heari</w:t>
      </w:r>
      <w:r>
        <w:rPr>
          <w:rStyle w:val="Emphasis"/>
          <w:b w:val="0"/>
          <w:sz w:val="36"/>
          <w:szCs w:val="36"/>
        </w:rPr>
        <w:t xml:space="preserve">ng as they depend on us. </w:t>
      </w:r>
      <w:r w:rsidRPr="00090493">
        <w:rPr>
          <w:rStyle w:val="Emphasis"/>
          <w:b w:val="0"/>
          <w:sz w:val="36"/>
          <w:szCs w:val="36"/>
        </w:rPr>
        <w:t xml:space="preserve"> If we have our music loud or don't protect our children's hearing when near loud noises, it will be permanently damaged!  </w:t>
      </w:r>
      <w:r>
        <w:rPr>
          <w:rStyle w:val="Emphasis"/>
          <w:b w:val="0"/>
          <w:sz w:val="36"/>
          <w:szCs w:val="36"/>
        </w:rPr>
        <w:t xml:space="preserve"> </w:t>
      </w:r>
      <w:r w:rsidRPr="00090493">
        <w:rPr>
          <w:rStyle w:val="Emphasis"/>
          <w:b w:val="0"/>
          <w:sz w:val="36"/>
          <w:szCs w:val="36"/>
        </w:rPr>
        <w:t xml:space="preserve">Once their hearing has gone, it won't come back!  </w:t>
      </w:r>
    </w:p>
    <w:p w:rsidR="00D11A67" w:rsidRPr="00090493" w:rsidRDefault="00D11A67" w:rsidP="00D11A67">
      <w:pPr>
        <w:rPr>
          <w:rStyle w:val="Emphasis"/>
          <w:b w:val="0"/>
          <w:sz w:val="36"/>
          <w:szCs w:val="36"/>
        </w:rPr>
      </w:pPr>
    </w:p>
    <w:p w:rsidR="00D11A67" w:rsidRDefault="00D11A67" w:rsidP="00D11A67">
      <w:pPr>
        <w:rPr>
          <w:rStyle w:val="Emphasis"/>
          <w:b w:val="0"/>
          <w:sz w:val="36"/>
          <w:szCs w:val="36"/>
        </w:rPr>
      </w:pPr>
      <w:r w:rsidRPr="00090493">
        <w:rPr>
          <w:rStyle w:val="Emphasis"/>
          <w:b w:val="0"/>
          <w:sz w:val="36"/>
          <w:szCs w:val="36"/>
        </w:rPr>
        <w:t>For further information ple</w:t>
      </w:r>
      <w:r>
        <w:rPr>
          <w:rStyle w:val="Emphasis"/>
          <w:b w:val="0"/>
          <w:sz w:val="36"/>
          <w:szCs w:val="36"/>
        </w:rPr>
        <w:t xml:space="preserve">ase contact me on: </w:t>
      </w:r>
      <w:r w:rsidRPr="003E223A">
        <w:rPr>
          <w:rStyle w:val="Emphasis"/>
          <w:sz w:val="28"/>
          <w:szCs w:val="28"/>
        </w:rPr>
        <w:t>021 671193</w:t>
      </w:r>
    </w:p>
    <w:p w:rsidR="00D11A67" w:rsidRPr="00090493" w:rsidRDefault="00D11A67" w:rsidP="00D11A67">
      <w:pPr>
        <w:rPr>
          <w:rFonts w:asciiTheme="minorHAnsi" w:hAnsiTheme="minorHAnsi" w:cstheme="minorHAnsi"/>
          <w:sz w:val="36"/>
          <w:szCs w:val="36"/>
        </w:rPr>
      </w:pPr>
      <w:r w:rsidRPr="00090493">
        <w:rPr>
          <w:rStyle w:val="Emphasis"/>
          <w:b w:val="0"/>
          <w:sz w:val="36"/>
          <w:szCs w:val="36"/>
        </w:rPr>
        <w:t xml:space="preserve">email: </w:t>
      </w:r>
      <w:hyperlink r:id="rId53" w:history="1">
        <w:r w:rsidRPr="00090493">
          <w:rPr>
            <w:rStyle w:val="Hyperlink"/>
            <w:i/>
            <w:iCs/>
            <w:color w:val="000000"/>
            <w:sz w:val="36"/>
            <w:szCs w:val="36"/>
          </w:rPr>
          <w:t>hearing.educator@hearing.org.nz</w:t>
        </w:r>
      </w:hyperlink>
      <w:r w:rsidRPr="00090493">
        <w:rPr>
          <w:rStyle w:val="Emphasis"/>
          <w:b w:val="0"/>
          <w:sz w:val="36"/>
          <w:szCs w:val="36"/>
        </w:rPr>
        <w:t>.</w:t>
      </w:r>
    </w:p>
    <w:p w:rsidR="00D11A67" w:rsidRDefault="00D11A67" w:rsidP="00D11A67">
      <w:pPr>
        <w:ind w:left="284"/>
        <w:rPr>
          <w:rFonts w:asciiTheme="minorHAnsi" w:hAnsiTheme="minorHAnsi" w:cstheme="minorHAnsi"/>
          <w:sz w:val="36"/>
          <w:szCs w:val="36"/>
        </w:rPr>
      </w:pPr>
    </w:p>
    <w:p w:rsidR="00D11A67" w:rsidRPr="00CE1D06" w:rsidRDefault="00D11A67" w:rsidP="00D11A67">
      <w:pPr>
        <w:rPr>
          <w:iCs/>
        </w:rPr>
      </w:pPr>
      <w:r w:rsidRPr="00CE1D06">
        <w:rPr>
          <w:i/>
          <w:iCs/>
        </w:rPr>
        <w:t xml:space="preserve">  </w:t>
      </w:r>
      <w:r w:rsidRPr="00CE1D06">
        <w:rPr>
          <w:iCs/>
        </w:rPr>
        <w:t>Hastings Branch Inc,</w:t>
      </w:r>
    </w:p>
    <w:p w:rsidR="00D11A67" w:rsidRPr="00CE1D06" w:rsidRDefault="00D11A67" w:rsidP="00D11A67">
      <w:pPr>
        <w:rPr>
          <w:iCs/>
        </w:rPr>
      </w:pPr>
      <w:r w:rsidRPr="00CE1D06">
        <w:rPr>
          <w:iCs/>
        </w:rPr>
        <w:t xml:space="preserve">  513e Southampton Street,</w:t>
      </w:r>
    </w:p>
    <w:p w:rsidR="00D11A67" w:rsidRPr="00CE1D06" w:rsidRDefault="00D11A67" w:rsidP="00D11A67">
      <w:pPr>
        <w:rPr>
          <w:iCs/>
        </w:rPr>
      </w:pPr>
      <w:r w:rsidRPr="00CE1D06">
        <w:rPr>
          <w:iCs/>
        </w:rPr>
        <w:t xml:space="preserve">  Hastings 4122.</w:t>
      </w:r>
    </w:p>
    <w:p w:rsidR="00D11A67" w:rsidRPr="00CE1D06" w:rsidRDefault="00D11A67" w:rsidP="00D11A67">
      <w:pPr>
        <w:rPr>
          <w:iCs/>
        </w:rPr>
      </w:pPr>
      <w:r w:rsidRPr="00CE1D06">
        <w:rPr>
          <w:iCs/>
        </w:rPr>
        <w:t xml:space="preserve">  Telephone:  06 876 7210</w:t>
      </w:r>
    </w:p>
    <w:p w:rsidR="00D11A67" w:rsidRPr="00CE1D06" w:rsidRDefault="00D11A67" w:rsidP="00D11A67">
      <w:pPr>
        <w:rPr>
          <w:iCs/>
        </w:rPr>
      </w:pPr>
      <w:r w:rsidRPr="00CE1D06">
        <w:rPr>
          <w:noProof/>
          <w:lang w:eastAsia="en-NZ"/>
        </w:rPr>
        <mc:AlternateContent>
          <mc:Choice Requires="wps">
            <w:drawing>
              <wp:anchor distT="0" distB="0" distL="114300" distR="114300" simplePos="0" relativeHeight="251791360" behindDoc="0" locked="0" layoutInCell="1" allowOverlap="1" wp14:anchorId="3CFA6E62" wp14:editId="6E698775">
                <wp:simplePos x="0" y="0"/>
                <wp:positionH relativeFrom="column">
                  <wp:posOffset>-3314700</wp:posOffset>
                </wp:positionH>
                <wp:positionV relativeFrom="paragraph">
                  <wp:posOffset>106680</wp:posOffset>
                </wp:positionV>
                <wp:extent cx="3314700" cy="228600"/>
                <wp:effectExtent l="0" t="1905" r="0" b="0"/>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450" w:rsidRDefault="00480450" w:rsidP="00D11A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A085B" id="_x0000_t202" coordsize="21600,21600" o:spt="202" path="m,l,21600r21600,l21600,xe">
                <v:stroke joinstyle="miter"/>
                <v:path gradientshapeok="t" o:connecttype="rect"/>
              </v:shapetype>
              <v:shape id="Text Box 2060" o:spid="_x0000_s1026" type="#_x0000_t202" style="position:absolute;margin-left:-261pt;margin-top:8.4pt;width:261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2tgIAAL8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" filled="f" stroked="f">
                <v:textbox>
                  <w:txbxContent>
                    <w:p w:rsidR="00480450" w:rsidRDefault="00480450" w:rsidP="00D11A67"/>
                  </w:txbxContent>
                </v:textbox>
              </v:shape>
            </w:pict>
          </mc:Fallback>
        </mc:AlternateContent>
      </w:r>
      <w:r w:rsidRPr="00CE1D06">
        <w:rPr>
          <w:iCs/>
        </w:rPr>
        <w:t xml:space="preserve">  Fax:    06 876 7294</w:t>
      </w:r>
    </w:p>
    <w:p w:rsidR="00D11A67" w:rsidRPr="00CE1D06" w:rsidRDefault="00D11A67" w:rsidP="00D11A67">
      <w:pPr>
        <w:rPr>
          <w:iCs/>
        </w:rPr>
      </w:pPr>
      <w:r w:rsidRPr="00CE1D06">
        <w:rPr>
          <w:iCs/>
        </w:rPr>
        <w:t xml:space="preserve">  Email: </w:t>
      </w:r>
      <w:hyperlink r:id="rId54" w:history="1">
        <w:r w:rsidRPr="00CE1D06">
          <w:rPr>
            <w:rStyle w:val="Hyperlink"/>
            <w:iCs/>
          </w:rPr>
          <w:t>hearinghb@xtra.co.nz</w:t>
        </w:r>
      </w:hyperlink>
      <w:r w:rsidRPr="00CE1D06">
        <w:rPr>
          <w:iCs/>
        </w:rPr>
        <w:t xml:space="preserve">                           </w:t>
      </w:r>
      <w:r w:rsidRPr="00CE1D06">
        <w:rPr>
          <w:iCs/>
        </w:rPr>
        <w:br/>
        <w:t xml:space="preserve">  </w:t>
      </w:r>
      <w:r w:rsidRPr="00CE1D06">
        <w:rPr>
          <w:b/>
          <w:iCs/>
        </w:rPr>
        <w:t>Charities Reg.No.CC31002</w:t>
      </w:r>
    </w:p>
    <w:p w:rsidR="00D11A67" w:rsidRDefault="00D11A67" w:rsidP="00D11A67">
      <w:pPr>
        <w:jc w:val="both"/>
        <w:rPr>
          <w:rFonts w:ascii="Tahoma" w:hAnsi="Tahoma" w:cs="Tahoma"/>
          <w:sz w:val="40"/>
          <w:szCs w:val="40"/>
        </w:rPr>
      </w:pPr>
    </w:p>
    <w:p w:rsidR="00D11A67" w:rsidRDefault="00D11A67" w:rsidP="00D11A67">
      <w:pPr>
        <w:jc w:val="both"/>
        <w:rPr>
          <w:rFonts w:ascii="Tahoma" w:hAnsi="Tahoma" w:cs="Tahoma"/>
          <w:sz w:val="40"/>
          <w:szCs w:val="40"/>
        </w:rPr>
      </w:pPr>
    </w:p>
    <w:p w:rsidR="001D2B34" w:rsidRDefault="001D2B34" w:rsidP="001D2B34">
      <w:pPr>
        <w:tabs>
          <w:tab w:val="left" w:pos="4860"/>
        </w:tabs>
      </w:pPr>
      <w:r>
        <w:tab/>
      </w:r>
    </w:p>
    <w:p w:rsidR="006E50F9" w:rsidRDefault="006E50F9"/>
    <w:p w:rsidR="00DA627A" w:rsidRDefault="00F849FC" w:rsidP="00DA627A">
      <w:pPr>
        <w:jc w:val="center"/>
        <w:rPr>
          <w:b/>
          <w:bCs/>
        </w:rPr>
      </w:pPr>
      <w:bookmarkStart w:id="4" w:name="_Toc460313851"/>
      <w:bookmarkStart w:id="5" w:name="_Toc460914302"/>
      <w:bookmarkStart w:id="6" w:name="_Toc460914305"/>
      <w:bookmarkStart w:id="7" w:name="_Toc460313854"/>
      <w:r>
        <w:rPr>
          <w:noProof/>
          <w:lang w:eastAsia="en-NZ"/>
        </w:rPr>
        <w:drawing>
          <wp:anchor distT="0" distB="0" distL="114300" distR="114300" simplePos="0" relativeHeight="251694080" behindDoc="1" locked="0" layoutInCell="1" allowOverlap="1" wp14:anchorId="617E75E2" wp14:editId="4B7D4BF9">
            <wp:simplePos x="0" y="0"/>
            <wp:positionH relativeFrom="column">
              <wp:posOffset>3843020</wp:posOffset>
            </wp:positionH>
            <wp:positionV relativeFrom="paragraph">
              <wp:posOffset>2540</wp:posOffset>
            </wp:positionV>
            <wp:extent cx="1895475" cy="1327785"/>
            <wp:effectExtent l="0" t="0" r="9525" b="5715"/>
            <wp:wrapTight wrapText="bothSides">
              <wp:wrapPolygon edited="0">
                <wp:start x="0" y="0"/>
                <wp:lineTo x="0" y="21383"/>
                <wp:lineTo x="21491" y="21383"/>
                <wp:lineTo x="21491" y="0"/>
                <wp:lineTo x="0" y="0"/>
              </wp:wrapPolygon>
            </wp:wrapTight>
            <wp:docPr id="82" name="Picture 82"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rmweb01/rexiserver/GetImage.aspx?ImageID=c3a93b18-26b9-417e-816c-8416f65b65e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1327785"/>
                    </a:xfrm>
                    <a:prstGeom prst="rect">
                      <a:avLst/>
                    </a:prstGeom>
                    <a:noFill/>
                    <a:ln>
                      <a:noFill/>
                    </a:ln>
                  </pic:spPr>
                </pic:pic>
              </a:graphicData>
            </a:graphic>
          </wp:anchor>
        </w:drawing>
      </w:r>
      <w:r>
        <w:rPr>
          <w:rFonts w:cs="Arial"/>
          <w:noProof/>
          <w:color w:val="002639"/>
          <w:sz w:val="20"/>
          <w:lang w:eastAsia="en-NZ"/>
        </w:rPr>
        <w:drawing>
          <wp:anchor distT="0" distB="0" distL="114300" distR="114300" simplePos="0" relativeHeight="251693056" behindDoc="1" locked="0" layoutInCell="1" allowOverlap="1" wp14:anchorId="20D86660" wp14:editId="28DC3F54">
            <wp:simplePos x="0" y="0"/>
            <wp:positionH relativeFrom="column">
              <wp:posOffset>61595</wp:posOffset>
            </wp:positionH>
            <wp:positionV relativeFrom="paragraph">
              <wp:posOffset>0</wp:posOffset>
            </wp:positionV>
            <wp:extent cx="1276350" cy="1400175"/>
            <wp:effectExtent l="0" t="0" r="0" b="9525"/>
            <wp:wrapTight wrapText="bothSides">
              <wp:wrapPolygon edited="0">
                <wp:start x="0" y="0"/>
                <wp:lineTo x="0" y="21453"/>
                <wp:lineTo x="21278" y="21453"/>
                <wp:lineTo x="21278" y="0"/>
                <wp:lineTo x="0" y="0"/>
              </wp:wrapPolygon>
            </wp:wrapTight>
            <wp:docPr id="71" name="Picture 71" descr="http://www.health.govt.nz/sites/default/files/images/our-work/child-health/b4s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health.govt.nz/sites/default/files/images/our-work/child-health/b4sc-logo.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6350" cy="1400175"/>
                    </a:xfrm>
                    <a:prstGeom prst="rect">
                      <a:avLst/>
                    </a:prstGeom>
                    <a:noFill/>
                    <a:ln>
                      <a:noFill/>
                    </a:ln>
                  </pic:spPr>
                </pic:pic>
              </a:graphicData>
            </a:graphic>
          </wp:anchor>
        </w:drawing>
      </w:r>
    </w:p>
    <w:p w:rsidR="00DA627A" w:rsidRDefault="00090493" w:rsidP="00DA627A">
      <w:pPr>
        <w:rPr>
          <w:b/>
          <w:bCs/>
        </w:rPr>
      </w:pPr>
      <w:r>
        <w:rPr>
          <w:noProof/>
          <w:lang w:eastAsia="en-NZ"/>
        </w:rPr>
        <w:drawing>
          <wp:anchor distT="0" distB="0" distL="114300" distR="114300" simplePos="0" relativeHeight="251750400" behindDoc="1" locked="0" layoutInCell="1" allowOverlap="1" wp14:anchorId="247633D0" wp14:editId="65AE722D">
            <wp:simplePos x="0" y="0"/>
            <wp:positionH relativeFrom="column">
              <wp:posOffset>1817370</wp:posOffset>
            </wp:positionH>
            <wp:positionV relativeFrom="page">
              <wp:posOffset>863600</wp:posOffset>
            </wp:positionV>
            <wp:extent cx="1704975" cy="1010285"/>
            <wp:effectExtent l="0" t="0" r="9525" b="0"/>
            <wp:wrapTight wrapText="bothSides">
              <wp:wrapPolygon edited="0">
                <wp:start x="0" y="0"/>
                <wp:lineTo x="0" y="21179"/>
                <wp:lineTo x="21479" y="21179"/>
                <wp:lineTo x="21479" y="0"/>
                <wp:lineTo x="0" y="0"/>
              </wp:wrapPolygon>
            </wp:wrapTight>
            <wp:docPr id="91" name="Picture 91" descr="Description: Health Hawkes Bay - Logo draf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lth Hawkes Bay - Logo draft 2.1.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704975" cy="1010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27A" w:rsidRDefault="00DA627A" w:rsidP="00DA627A">
      <w:pPr>
        <w:rPr>
          <w:b/>
          <w:bCs/>
        </w:rPr>
      </w:pPr>
    </w:p>
    <w:p w:rsidR="00DA627A" w:rsidRDefault="00DA627A" w:rsidP="000276F7">
      <w:pPr>
        <w:jc w:val="center"/>
        <w:rPr>
          <w:b/>
          <w:bCs/>
        </w:rPr>
      </w:pPr>
    </w:p>
    <w:p w:rsidR="00DA627A" w:rsidRDefault="00DA627A" w:rsidP="00DA627A">
      <w:pPr>
        <w:rPr>
          <w:b/>
          <w:bCs/>
        </w:rPr>
      </w:pPr>
    </w:p>
    <w:p w:rsidR="00F849FC" w:rsidRDefault="00F849FC" w:rsidP="00DA627A">
      <w:pPr>
        <w:jc w:val="both"/>
        <w:rPr>
          <w:rFonts w:ascii="SourceSansPro-It" w:hAnsi="SourceSansPro-It" w:cs="SourceSansPro-It"/>
          <w:iCs/>
          <w:color w:val="002060"/>
          <w:sz w:val="36"/>
          <w:szCs w:val="36"/>
          <w:lang w:eastAsia="en-NZ"/>
        </w:rPr>
      </w:pPr>
    </w:p>
    <w:p w:rsidR="00F849FC" w:rsidRDefault="00F849FC" w:rsidP="00DA627A">
      <w:pPr>
        <w:jc w:val="both"/>
        <w:rPr>
          <w:rFonts w:ascii="SourceSansPro-It" w:hAnsi="SourceSansPro-It" w:cs="SourceSansPro-It"/>
          <w:iCs/>
          <w:color w:val="002060"/>
          <w:sz w:val="36"/>
          <w:szCs w:val="36"/>
          <w:lang w:eastAsia="en-NZ"/>
        </w:rPr>
      </w:pPr>
    </w:p>
    <w:p w:rsidR="00F849FC" w:rsidRDefault="00F849FC" w:rsidP="00DA627A">
      <w:pPr>
        <w:jc w:val="both"/>
        <w:rPr>
          <w:rFonts w:ascii="SourceSansPro-It" w:hAnsi="SourceSansPro-It" w:cs="SourceSansPro-It"/>
          <w:iCs/>
          <w:color w:val="002060"/>
          <w:sz w:val="36"/>
          <w:szCs w:val="36"/>
          <w:lang w:eastAsia="en-NZ"/>
        </w:rPr>
      </w:pPr>
    </w:p>
    <w:p w:rsidR="00F849FC" w:rsidRDefault="00F849FC" w:rsidP="00DA627A">
      <w:pPr>
        <w:jc w:val="both"/>
        <w:rPr>
          <w:rFonts w:ascii="SourceSansPro-It" w:hAnsi="SourceSansPro-It" w:cs="SourceSansPro-It"/>
          <w:iCs/>
          <w:color w:val="002060"/>
          <w:sz w:val="36"/>
          <w:szCs w:val="36"/>
          <w:lang w:eastAsia="en-NZ"/>
        </w:rPr>
      </w:pPr>
    </w:p>
    <w:p w:rsidR="00DA627A" w:rsidRPr="00B7047B" w:rsidRDefault="00DA627A" w:rsidP="00DA627A">
      <w:pPr>
        <w:jc w:val="both"/>
        <w:rPr>
          <w:rFonts w:ascii="SourceSansPro-It" w:hAnsi="SourceSansPro-It" w:cs="SourceSansPro-It"/>
          <w:iCs/>
          <w:color w:val="002060"/>
          <w:sz w:val="36"/>
          <w:szCs w:val="36"/>
          <w:lang w:eastAsia="en-NZ"/>
        </w:rPr>
      </w:pPr>
      <w:r w:rsidRPr="00B7047B">
        <w:rPr>
          <w:rFonts w:ascii="SourceSansPro-It" w:hAnsi="SourceSansPro-It" w:cs="SourceSansPro-It"/>
          <w:iCs/>
          <w:color w:val="002060"/>
          <w:sz w:val="36"/>
          <w:szCs w:val="36"/>
          <w:lang w:eastAsia="en-NZ"/>
        </w:rPr>
        <w:t>The B4 School Check is the last Well Child Tamariki Ora check and is free for all four year olds in NZ.</w:t>
      </w:r>
    </w:p>
    <w:p w:rsidR="00DA627A" w:rsidRPr="00B7047B" w:rsidRDefault="00DA627A" w:rsidP="00DA627A">
      <w:pPr>
        <w:jc w:val="both"/>
        <w:rPr>
          <w:color w:val="002060"/>
          <w:sz w:val="36"/>
          <w:szCs w:val="36"/>
        </w:rPr>
      </w:pPr>
    </w:p>
    <w:p w:rsidR="00DC65A4" w:rsidRDefault="00DA627A" w:rsidP="00DA627A">
      <w:pPr>
        <w:autoSpaceDE w:val="0"/>
        <w:autoSpaceDN w:val="0"/>
        <w:adjustRightInd w:val="0"/>
        <w:jc w:val="both"/>
        <w:rPr>
          <w:rFonts w:cs="Arial"/>
          <w:color w:val="002060"/>
          <w:sz w:val="36"/>
          <w:szCs w:val="36"/>
          <w:lang w:eastAsia="en-NZ"/>
        </w:rPr>
      </w:pPr>
      <w:r w:rsidRPr="00B7047B">
        <w:rPr>
          <w:rFonts w:cs="Arial"/>
          <w:color w:val="002060"/>
          <w:sz w:val="36"/>
          <w:szCs w:val="36"/>
          <w:lang w:eastAsia="en-NZ"/>
        </w:rPr>
        <w:t xml:space="preserve">The aim is to ensure children are healthy and ready for school. Starting school is a key milestone in every child’s life. We know that successful transition to school has a lasting impact. The B4 School Check builds on the child’s earlier Well Child Tamariki Ora checks and their early childhood education. It covers growth and development, </w:t>
      </w:r>
      <w:r w:rsidR="00C40CEB">
        <w:rPr>
          <w:rFonts w:cs="Arial"/>
          <w:color w:val="002060"/>
          <w:sz w:val="36"/>
          <w:szCs w:val="36"/>
          <w:lang w:eastAsia="en-NZ"/>
        </w:rPr>
        <w:t xml:space="preserve">immunisation, </w:t>
      </w:r>
      <w:r w:rsidRPr="00B7047B">
        <w:rPr>
          <w:rFonts w:cs="Arial"/>
          <w:color w:val="002060"/>
          <w:sz w:val="36"/>
          <w:szCs w:val="36"/>
          <w:lang w:eastAsia="en-NZ"/>
        </w:rPr>
        <w:t xml:space="preserve">vision and hearing, dental, emotional and behavioural strengths and difficulties, and any other concern the parent has about their child at this important stage of their life. </w:t>
      </w:r>
    </w:p>
    <w:p w:rsidR="00DC65A4" w:rsidRDefault="00DC65A4" w:rsidP="00DA627A">
      <w:pPr>
        <w:autoSpaceDE w:val="0"/>
        <w:autoSpaceDN w:val="0"/>
        <w:adjustRightInd w:val="0"/>
        <w:jc w:val="both"/>
        <w:rPr>
          <w:rFonts w:cs="Arial"/>
          <w:color w:val="002060"/>
          <w:sz w:val="36"/>
          <w:szCs w:val="36"/>
          <w:lang w:eastAsia="en-NZ"/>
        </w:rPr>
      </w:pPr>
    </w:p>
    <w:p w:rsidR="003E15EC" w:rsidRDefault="00DA627A" w:rsidP="00DA627A">
      <w:pPr>
        <w:autoSpaceDE w:val="0"/>
        <w:autoSpaceDN w:val="0"/>
        <w:adjustRightInd w:val="0"/>
        <w:jc w:val="both"/>
        <w:rPr>
          <w:rFonts w:ascii="SourceSansPro-It" w:hAnsi="SourceSansPro-It" w:cs="SourceSansPro-It"/>
          <w:b/>
          <w:iCs/>
          <w:color w:val="002060"/>
          <w:sz w:val="36"/>
          <w:szCs w:val="36"/>
          <w:lang w:eastAsia="en-NZ"/>
        </w:rPr>
      </w:pPr>
      <w:r w:rsidRPr="00EE5BD8">
        <w:rPr>
          <w:rFonts w:ascii="SourceSansPro-It" w:hAnsi="SourceSansPro-It" w:cs="SourceSansPro-It"/>
          <w:b/>
          <w:iCs/>
          <w:color w:val="002060"/>
          <w:sz w:val="36"/>
          <w:szCs w:val="36"/>
          <w:lang w:eastAsia="en-NZ"/>
        </w:rPr>
        <w:t xml:space="preserve">Contact your local B4SC Coordinator Cath Hedley at the Napier Health centre, 068341815, or </w:t>
      </w:r>
      <w:r w:rsidR="003E15EC">
        <w:rPr>
          <w:rFonts w:ascii="SourceSansPro-It" w:hAnsi="SourceSansPro-It" w:cs="SourceSansPro-It"/>
          <w:b/>
          <w:iCs/>
          <w:color w:val="002060"/>
          <w:sz w:val="36"/>
          <w:szCs w:val="36"/>
          <w:lang w:eastAsia="en-NZ"/>
        </w:rPr>
        <w:t>Alana Kohi at Health Hawkes Bay, 068715683.</w:t>
      </w:r>
    </w:p>
    <w:p w:rsidR="00DA627A" w:rsidRPr="00EE5BD8" w:rsidRDefault="00DA627A" w:rsidP="00DA627A">
      <w:pPr>
        <w:autoSpaceDE w:val="0"/>
        <w:autoSpaceDN w:val="0"/>
        <w:adjustRightInd w:val="0"/>
        <w:jc w:val="both"/>
        <w:rPr>
          <w:rFonts w:ascii="SourceSansPro-It" w:hAnsi="SourceSansPro-It" w:cs="SourceSansPro-It"/>
          <w:b/>
          <w:iCs/>
          <w:color w:val="002060"/>
          <w:sz w:val="36"/>
          <w:szCs w:val="36"/>
          <w:lang w:eastAsia="en-NZ"/>
        </w:rPr>
      </w:pPr>
      <w:r w:rsidRPr="00EE5BD8">
        <w:rPr>
          <w:rFonts w:ascii="SourceSansPro-It" w:hAnsi="SourceSansPro-It" w:cs="SourceSansPro-It"/>
          <w:b/>
          <w:iCs/>
          <w:color w:val="002060"/>
          <w:sz w:val="36"/>
          <w:szCs w:val="36"/>
          <w:lang w:eastAsia="en-NZ"/>
        </w:rPr>
        <w:t>visit health.govt.nz/b4schoolcheck.</w:t>
      </w:r>
    </w:p>
    <w:p w:rsidR="00DA627A" w:rsidRDefault="00DA627A" w:rsidP="00DA627A"/>
    <w:p w:rsidR="007E0885" w:rsidRDefault="007E0885" w:rsidP="00DA627A"/>
    <w:p w:rsidR="007E0885" w:rsidRDefault="007E0885" w:rsidP="00DA627A"/>
    <w:p w:rsidR="007E0885" w:rsidRDefault="007E0885" w:rsidP="00DA627A"/>
    <w:p w:rsidR="00DA627A" w:rsidRPr="00DA627A" w:rsidRDefault="003E15EC" w:rsidP="00DA627A">
      <w:pPr>
        <w:sectPr w:rsidR="00DA627A" w:rsidRPr="00DA627A" w:rsidSect="00F04EAC">
          <w:pgSz w:w="11907" w:h="16840" w:code="9"/>
          <w:pgMar w:top="851" w:right="1418" w:bottom="1418" w:left="1418" w:header="720" w:footer="720" w:gutter="0"/>
          <w:cols w:space="720"/>
          <w:titlePg/>
        </w:sectPr>
      </w:pPr>
      <w:r>
        <w:rPr>
          <w:noProof/>
          <w:color w:val="1F497D"/>
          <w:lang w:eastAsia="en-NZ"/>
        </w:rPr>
        <w:drawing>
          <wp:inline distT="0" distB="0" distL="0" distR="0" wp14:anchorId="705F0A5A" wp14:editId="091D0F04">
            <wp:extent cx="5089525" cy="1266825"/>
            <wp:effectExtent l="0" t="0" r="0" b="9525"/>
            <wp:docPr id="17" name="Picture 1" descr="cid:image001.png@01D4445D.88221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445D.882217D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5089525" cy="1266825"/>
                    </a:xfrm>
                    <a:prstGeom prst="rect">
                      <a:avLst/>
                    </a:prstGeom>
                    <a:noFill/>
                    <a:ln>
                      <a:noFill/>
                    </a:ln>
                  </pic:spPr>
                </pic:pic>
              </a:graphicData>
            </a:graphic>
          </wp:inline>
        </w:drawing>
      </w:r>
    </w:p>
    <w:p w:rsidR="003252F8" w:rsidRDefault="006E0798" w:rsidP="003252F8">
      <w:pPr>
        <w:pStyle w:val="Heading1"/>
      </w:pPr>
      <w:r>
        <w:rPr>
          <w:noProof/>
          <w:lang w:eastAsia="en-NZ"/>
        </w:rPr>
        <w:drawing>
          <wp:anchor distT="0" distB="0" distL="114300" distR="114300" simplePos="0" relativeHeight="251695104" behindDoc="0" locked="0" layoutInCell="1" allowOverlap="1" wp14:anchorId="3AD5CAB8" wp14:editId="36CECC83">
            <wp:simplePos x="0" y="0"/>
            <wp:positionH relativeFrom="column">
              <wp:posOffset>3100070</wp:posOffset>
            </wp:positionH>
            <wp:positionV relativeFrom="paragraph">
              <wp:posOffset>30480</wp:posOffset>
            </wp:positionV>
            <wp:extent cx="1466850" cy="1327785"/>
            <wp:effectExtent l="0" t="0" r="0" b="5715"/>
            <wp:wrapSquare wrapText="bothSides"/>
            <wp:docPr id="26" name="Picture 26"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rmweb01/rexiserver/GetImage.aspx?ImageID=c3a93b18-26b9-417e-816c-8416f65b65e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6850" cy="1327785"/>
                    </a:xfrm>
                    <a:prstGeom prst="rect">
                      <a:avLst/>
                    </a:prstGeom>
                    <a:noFill/>
                    <a:ln>
                      <a:noFill/>
                    </a:ln>
                  </pic:spPr>
                </pic:pic>
              </a:graphicData>
            </a:graphic>
            <wp14:sizeRelH relativeFrom="margin">
              <wp14:pctWidth>0</wp14:pctWidth>
            </wp14:sizeRelH>
          </wp:anchor>
        </w:drawing>
      </w:r>
    </w:p>
    <w:p w:rsidR="00013B6A" w:rsidRPr="00013B6A" w:rsidRDefault="003252F8" w:rsidP="003252F8">
      <w:pPr>
        <w:pStyle w:val="Heading1"/>
        <w:rPr>
          <w:color w:val="002060"/>
          <w:sz w:val="50"/>
          <w:szCs w:val="50"/>
          <w14:textFill>
            <w14:solidFill>
              <w14:srgbClr w14:val="002060">
                <w14:lumMod w14:val="75000"/>
              </w14:srgbClr>
            </w14:solidFill>
          </w14:textFill>
        </w:rPr>
      </w:pPr>
      <w:r w:rsidRPr="003252F8">
        <w:t>Health Services</w:t>
      </w:r>
      <w:r w:rsidR="00013B6A">
        <w:br w:type="textWrapping" w:clear="all"/>
      </w:r>
      <w:bookmarkEnd w:id="4"/>
      <w:bookmarkEnd w:id="5"/>
    </w:p>
    <w:p w:rsidR="006E0798" w:rsidRPr="006747EE" w:rsidRDefault="00EE5BD8" w:rsidP="006E0798">
      <w:pPr>
        <w:jc w:val="center"/>
        <w:rPr>
          <w:b/>
          <w:color w:val="002060"/>
          <w:sz w:val="32"/>
          <w:szCs w:val="32"/>
        </w:rPr>
      </w:pPr>
      <w:r w:rsidRPr="006747EE">
        <w:rPr>
          <w:b/>
          <w:color w:val="002060"/>
          <w:sz w:val="32"/>
          <w:szCs w:val="32"/>
        </w:rPr>
        <w:t>Te Harakeke</w:t>
      </w:r>
      <w:r w:rsidR="00525D92" w:rsidRPr="006747EE">
        <w:rPr>
          <w:b/>
          <w:color w:val="002060"/>
          <w:sz w:val="32"/>
          <w:szCs w:val="32"/>
        </w:rPr>
        <w:t xml:space="preserve"> :</w:t>
      </w:r>
      <w:r w:rsidRPr="006747EE">
        <w:rPr>
          <w:b/>
          <w:color w:val="002060"/>
          <w:sz w:val="32"/>
          <w:szCs w:val="32"/>
        </w:rPr>
        <w:t xml:space="preserve"> </w:t>
      </w:r>
      <w:r w:rsidR="006E0798" w:rsidRPr="006747EE">
        <w:rPr>
          <w:b/>
          <w:color w:val="002060"/>
          <w:sz w:val="32"/>
          <w:szCs w:val="32"/>
        </w:rPr>
        <w:t>Child</w:t>
      </w:r>
      <w:r w:rsidRPr="006747EE">
        <w:rPr>
          <w:b/>
          <w:color w:val="002060"/>
          <w:sz w:val="32"/>
          <w:szCs w:val="32"/>
        </w:rPr>
        <w:t>,</w:t>
      </w:r>
      <w:r w:rsidR="006E0798" w:rsidRPr="006747EE">
        <w:rPr>
          <w:b/>
          <w:color w:val="002060"/>
          <w:sz w:val="32"/>
          <w:szCs w:val="32"/>
        </w:rPr>
        <w:t xml:space="preserve"> Adolescent </w:t>
      </w:r>
      <w:r w:rsidRPr="006747EE">
        <w:rPr>
          <w:b/>
          <w:color w:val="002060"/>
          <w:sz w:val="32"/>
          <w:szCs w:val="32"/>
        </w:rPr>
        <w:t>&amp;</w:t>
      </w:r>
      <w:r w:rsidR="006E0798" w:rsidRPr="006747EE">
        <w:rPr>
          <w:b/>
          <w:color w:val="002060"/>
          <w:sz w:val="32"/>
          <w:szCs w:val="32"/>
        </w:rPr>
        <w:t xml:space="preserve"> Family Service</w:t>
      </w:r>
    </w:p>
    <w:p w:rsidR="006E0798" w:rsidRPr="006747EE" w:rsidRDefault="006E0798" w:rsidP="006E0798">
      <w:pPr>
        <w:rPr>
          <w:color w:val="002060"/>
          <w:sz w:val="32"/>
          <w:szCs w:val="32"/>
        </w:rPr>
      </w:pPr>
    </w:p>
    <w:p w:rsidR="00EB232D" w:rsidRDefault="006E0798" w:rsidP="00EE5BD8">
      <w:pPr>
        <w:pStyle w:val="NormalWeb"/>
        <w:jc w:val="both"/>
        <w:rPr>
          <w:rFonts w:ascii="Arial" w:hAnsi="Arial" w:cs="Arial"/>
          <w:color w:val="002060"/>
          <w:sz w:val="28"/>
          <w:szCs w:val="28"/>
        </w:rPr>
      </w:pPr>
      <w:r w:rsidRPr="006450C1">
        <w:rPr>
          <w:rFonts w:ascii="Arial" w:hAnsi="Arial" w:cs="Arial"/>
          <w:color w:val="002060"/>
          <w:sz w:val="28"/>
          <w:szCs w:val="28"/>
        </w:rPr>
        <w:t>If you are having difficulties with your mental health a</w:t>
      </w:r>
      <w:r w:rsidR="006450C1">
        <w:rPr>
          <w:rFonts w:ascii="Arial" w:hAnsi="Arial" w:cs="Arial"/>
          <w:color w:val="002060"/>
          <w:sz w:val="28"/>
          <w:szCs w:val="28"/>
        </w:rPr>
        <w:t xml:space="preserve">nd are aged 19 years and </w:t>
      </w:r>
    </w:p>
    <w:p w:rsidR="006450C1" w:rsidRDefault="006450C1" w:rsidP="00EE5BD8">
      <w:pPr>
        <w:pStyle w:val="NormalWeb"/>
        <w:jc w:val="both"/>
        <w:rPr>
          <w:rFonts w:ascii="Arial" w:hAnsi="Arial" w:cs="Arial"/>
          <w:color w:val="002060"/>
          <w:sz w:val="28"/>
          <w:szCs w:val="28"/>
        </w:rPr>
      </w:pPr>
      <w:r>
        <w:rPr>
          <w:rFonts w:ascii="Arial" w:hAnsi="Arial" w:cs="Arial"/>
          <w:color w:val="002060"/>
          <w:sz w:val="28"/>
          <w:szCs w:val="28"/>
        </w:rPr>
        <w:t>under,</w:t>
      </w:r>
      <w:r w:rsidR="00EB232D">
        <w:rPr>
          <w:rFonts w:ascii="Arial" w:hAnsi="Arial" w:cs="Arial"/>
          <w:color w:val="002060"/>
          <w:sz w:val="28"/>
          <w:szCs w:val="28"/>
        </w:rPr>
        <w:t xml:space="preserve"> </w:t>
      </w:r>
      <w:r w:rsidR="006E0798" w:rsidRPr="006450C1">
        <w:rPr>
          <w:rFonts w:ascii="Arial" w:hAnsi="Arial" w:cs="Arial"/>
          <w:color w:val="002060"/>
          <w:sz w:val="28"/>
          <w:szCs w:val="28"/>
        </w:rPr>
        <w:t xml:space="preserve">you and your family/whānau will be referred to Te Harakeke, the Child, </w:t>
      </w:r>
    </w:p>
    <w:p w:rsidR="006E0798" w:rsidRPr="006450C1" w:rsidRDefault="006E0798" w:rsidP="00EE5BD8">
      <w:pPr>
        <w:pStyle w:val="NormalWeb"/>
        <w:jc w:val="both"/>
        <w:rPr>
          <w:rFonts w:ascii="Arial" w:hAnsi="Arial" w:cs="Arial"/>
          <w:color w:val="002060"/>
          <w:sz w:val="28"/>
          <w:szCs w:val="28"/>
        </w:rPr>
      </w:pPr>
      <w:r w:rsidRPr="006450C1">
        <w:rPr>
          <w:rFonts w:ascii="Arial" w:hAnsi="Arial" w:cs="Arial"/>
          <w:color w:val="002060"/>
          <w:sz w:val="28"/>
          <w:szCs w:val="28"/>
        </w:rPr>
        <w:t>Adolescent and Family Service (CAFS).</w:t>
      </w:r>
    </w:p>
    <w:p w:rsidR="00EB232D" w:rsidRDefault="006E0798" w:rsidP="006E0798">
      <w:pPr>
        <w:pStyle w:val="NormalWeb"/>
        <w:jc w:val="both"/>
        <w:rPr>
          <w:rFonts w:ascii="Arial" w:hAnsi="Arial" w:cs="Arial"/>
          <w:color w:val="002060"/>
          <w:sz w:val="28"/>
          <w:szCs w:val="28"/>
        </w:rPr>
      </w:pPr>
      <w:r w:rsidRPr="006450C1">
        <w:rPr>
          <w:rFonts w:ascii="Arial" w:hAnsi="Arial" w:cs="Arial"/>
          <w:color w:val="002060"/>
          <w:sz w:val="28"/>
          <w:szCs w:val="28"/>
        </w:rPr>
        <w:t xml:space="preserve">CAFS will work with you and your family/whānau to find out what is causing your </w:t>
      </w:r>
    </w:p>
    <w:p w:rsidR="006E0798" w:rsidRPr="006450C1" w:rsidRDefault="006E0798" w:rsidP="006E0798">
      <w:pPr>
        <w:pStyle w:val="NormalWeb"/>
        <w:jc w:val="both"/>
        <w:rPr>
          <w:rFonts w:ascii="Arial" w:hAnsi="Arial" w:cs="Arial"/>
          <w:color w:val="002060"/>
          <w:sz w:val="28"/>
          <w:szCs w:val="28"/>
        </w:rPr>
      </w:pPr>
      <w:r w:rsidRPr="006450C1">
        <w:rPr>
          <w:rFonts w:ascii="Arial" w:hAnsi="Arial" w:cs="Arial"/>
          <w:color w:val="002060"/>
          <w:sz w:val="28"/>
          <w:szCs w:val="28"/>
        </w:rPr>
        <w:t>problem.</w:t>
      </w:r>
    </w:p>
    <w:p w:rsidR="006450C1" w:rsidRDefault="006E0798" w:rsidP="006E0798">
      <w:pPr>
        <w:pStyle w:val="NormalWeb"/>
        <w:jc w:val="both"/>
        <w:rPr>
          <w:rFonts w:ascii="Arial" w:hAnsi="Arial" w:cs="Arial"/>
          <w:color w:val="002060"/>
          <w:sz w:val="28"/>
          <w:szCs w:val="28"/>
        </w:rPr>
      </w:pPr>
      <w:r w:rsidRPr="006450C1">
        <w:rPr>
          <w:rFonts w:ascii="Arial" w:hAnsi="Arial" w:cs="Arial"/>
          <w:color w:val="002060"/>
          <w:sz w:val="28"/>
          <w:szCs w:val="28"/>
        </w:rPr>
        <w:t xml:space="preserve">Among your helpers will be psychiatrists, nurses, family therapists, psychologists, </w:t>
      </w:r>
    </w:p>
    <w:p w:rsidR="006450C1" w:rsidRDefault="006E0798" w:rsidP="006E0798">
      <w:pPr>
        <w:pStyle w:val="NormalWeb"/>
        <w:jc w:val="both"/>
        <w:rPr>
          <w:rFonts w:ascii="Arial" w:hAnsi="Arial" w:cs="Arial"/>
          <w:color w:val="002060"/>
          <w:sz w:val="28"/>
          <w:szCs w:val="28"/>
        </w:rPr>
      </w:pPr>
      <w:r w:rsidRPr="006450C1">
        <w:rPr>
          <w:rFonts w:ascii="Arial" w:hAnsi="Arial" w:cs="Arial"/>
          <w:color w:val="002060"/>
          <w:sz w:val="28"/>
          <w:szCs w:val="28"/>
        </w:rPr>
        <w:t xml:space="preserve">social workers, counsellors, occupational therapists and a dietitian. </w:t>
      </w:r>
      <w:r w:rsidR="00EB232D">
        <w:rPr>
          <w:rFonts w:ascii="Arial" w:hAnsi="Arial" w:cs="Arial"/>
          <w:color w:val="002060"/>
          <w:sz w:val="28"/>
          <w:szCs w:val="28"/>
        </w:rPr>
        <w:t xml:space="preserve"> </w:t>
      </w:r>
      <w:r w:rsidRPr="006450C1">
        <w:rPr>
          <w:rFonts w:ascii="Arial" w:hAnsi="Arial" w:cs="Arial"/>
          <w:color w:val="002060"/>
          <w:sz w:val="28"/>
          <w:szCs w:val="28"/>
        </w:rPr>
        <w:t xml:space="preserve">A Pou Ārahi </w:t>
      </w:r>
    </w:p>
    <w:p w:rsidR="006E0798" w:rsidRPr="006450C1" w:rsidRDefault="006E0798" w:rsidP="00AD7092">
      <w:pPr>
        <w:pStyle w:val="NormalWeb"/>
        <w:jc w:val="both"/>
        <w:rPr>
          <w:rFonts w:ascii="Arial" w:hAnsi="Arial" w:cs="Arial"/>
          <w:color w:val="002060"/>
          <w:sz w:val="28"/>
          <w:szCs w:val="28"/>
        </w:rPr>
      </w:pPr>
      <w:r w:rsidRPr="006450C1">
        <w:rPr>
          <w:rFonts w:ascii="Arial" w:hAnsi="Arial" w:cs="Arial"/>
          <w:color w:val="002060"/>
          <w:sz w:val="28"/>
          <w:szCs w:val="28"/>
        </w:rPr>
        <w:t>(cultural strategist and mediator) is also available if you want further support.</w:t>
      </w:r>
    </w:p>
    <w:p w:rsidR="006450C1" w:rsidRDefault="006E0798" w:rsidP="00B80B4C">
      <w:pPr>
        <w:pStyle w:val="NormalWeb"/>
        <w:jc w:val="both"/>
        <w:rPr>
          <w:rFonts w:ascii="Arial" w:hAnsi="Arial" w:cs="Arial"/>
          <w:color w:val="002060"/>
          <w:sz w:val="28"/>
          <w:szCs w:val="28"/>
        </w:rPr>
      </w:pPr>
      <w:r w:rsidRPr="006450C1">
        <w:rPr>
          <w:rFonts w:ascii="Arial" w:hAnsi="Arial" w:cs="Arial"/>
          <w:color w:val="002060"/>
          <w:sz w:val="28"/>
          <w:szCs w:val="28"/>
        </w:rPr>
        <w:t>CAFS main base is at Hawke’s Bay Fallen Soldiers’ Memorial Hospital in Hastings,</w:t>
      </w:r>
    </w:p>
    <w:p w:rsidR="006450C1" w:rsidRDefault="006E0798" w:rsidP="00B80B4C">
      <w:pPr>
        <w:pStyle w:val="NormalWeb"/>
        <w:jc w:val="both"/>
        <w:rPr>
          <w:rFonts w:ascii="Arial" w:hAnsi="Arial" w:cs="Arial"/>
          <w:color w:val="002060"/>
          <w:sz w:val="28"/>
          <w:szCs w:val="28"/>
        </w:rPr>
      </w:pPr>
      <w:r w:rsidRPr="006450C1">
        <w:rPr>
          <w:rFonts w:ascii="Arial" w:hAnsi="Arial" w:cs="Arial"/>
          <w:color w:val="002060"/>
          <w:sz w:val="28"/>
          <w:szCs w:val="28"/>
        </w:rPr>
        <w:t xml:space="preserve">however it has clinicians working from Napier Health, </w:t>
      </w:r>
    </w:p>
    <w:p w:rsidR="006E0798" w:rsidRPr="006450C1" w:rsidRDefault="006E0798" w:rsidP="00B80B4C">
      <w:pPr>
        <w:pStyle w:val="NormalWeb"/>
        <w:jc w:val="both"/>
        <w:rPr>
          <w:rFonts w:ascii="Arial" w:hAnsi="Arial" w:cs="Arial"/>
          <w:color w:val="002060"/>
          <w:sz w:val="28"/>
          <w:szCs w:val="28"/>
        </w:rPr>
      </w:pPr>
      <w:r w:rsidRPr="006450C1">
        <w:rPr>
          <w:rFonts w:ascii="Arial" w:hAnsi="Arial" w:cs="Arial"/>
          <w:color w:val="002060"/>
          <w:sz w:val="28"/>
          <w:szCs w:val="28"/>
        </w:rPr>
        <w:t>Wairoa Health and Central Hawke's Bay Health Centre in Waipukurau.</w:t>
      </w:r>
    </w:p>
    <w:p w:rsidR="001F153E" w:rsidRDefault="001F153E" w:rsidP="00B80B4C">
      <w:pPr>
        <w:pStyle w:val="NormalWeb"/>
        <w:spacing w:before="0" w:beforeAutospacing="0" w:after="0" w:afterAutospacing="0"/>
        <w:jc w:val="both"/>
        <w:rPr>
          <w:rFonts w:ascii="Arial" w:hAnsi="Arial" w:cs="Arial"/>
          <w:color w:val="002060"/>
          <w:sz w:val="16"/>
          <w:szCs w:val="16"/>
        </w:rPr>
      </w:pPr>
    </w:p>
    <w:p w:rsidR="001F153E" w:rsidRDefault="001F153E" w:rsidP="00B80B4C">
      <w:pPr>
        <w:pStyle w:val="NormalWeb"/>
        <w:spacing w:before="0" w:beforeAutospacing="0" w:after="0" w:afterAutospacing="0"/>
        <w:jc w:val="both"/>
        <w:rPr>
          <w:rFonts w:ascii="Arial" w:hAnsi="Arial" w:cs="Arial"/>
          <w:color w:val="002060"/>
          <w:sz w:val="16"/>
          <w:szCs w:val="16"/>
        </w:rPr>
      </w:pPr>
    </w:p>
    <w:p w:rsidR="001F153E" w:rsidRDefault="001F153E" w:rsidP="00B80B4C">
      <w:pPr>
        <w:pStyle w:val="NormalWeb"/>
        <w:spacing w:before="0" w:beforeAutospacing="0" w:after="0" w:afterAutospacing="0"/>
        <w:jc w:val="both"/>
        <w:rPr>
          <w:rFonts w:ascii="Arial" w:hAnsi="Arial" w:cs="Arial"/>
          <w:color w:val="002060"/>
          <w:sz w:val="16"/>
          <w:szCs w:val="16"/>
        </w:rPr>
      </w:pPr>
    </w:p>
    <w:p w:rsidR="00090493" w:rsidRDefault="00090493" w:rsidP="00B80B4C">
      <w:pPr>
        <w:pStyle w:val="NormalWeb"/>
        <w:spacing w:before="0" w:beforeAutospacing="0" w:after="0" w:afterAutospacing="0"/>
        <w:jc w:val="both"/>
        <w:rPr>
          <w:rFonts w:ascii="Arial" w:hAnsi="Arial" w:cs="Arial"/>
          <w:color w:val="002060"/>
          <w:sz w:val="16"/>
          <w:szCs w:val="16"/>
        </w:rPr>
      </w:pPr>
    </w:p>
    <w:p w:rsidR="00A616AC" w:rsidRDefault="00A616AC" w:rsidP="00B80B4C">
      <w:pPr>
        <w:pStyle w:val="NormalWeb"/>
        <w:spacing w:before="0" w:beforeAutospacing="0" w:after="0" w:afterAutospacing="0"/>
        <w:jc w:val="both"/>
        <w:rPr>
          <w:rFonts w:ascii="Arial" w:hAnsi="Arial" w:cs="Arial"/>
          <w:color w:val="002060"/>
          <w:sz w:val="16"/>
          <w:szCs w:val="16"/>
        </w:rPr>
      </w:pPr>
    </w:p>
    <w:p w:rsidR="001F153E" w:rsidRDefault="001F153E" w:rsidP="00B80B4C">
      <w:pPr>
        <w:pStyle w:val="NormalWeb"/>
        <w:spacing w:before="0" w:beforeAutospacing="0" w:after="0" w:afterAutospacing="0"/>
        <w:jc w:val="both"/>
        <w:rPr>
          <w:rFonts w:ascii="Arial" w:hAnsi="Arial" w:cs="Arial"/>
          <w:color w:val="002060"/>
          <w:sz w:val="16"/>
          <w:szCs w:val="16"/>
        </w:rPr>
      </w:pPr>
    </w:p>
    <w:p w:rsidR="003252F8" w:rsidRDefault="003252F8" w:rsidP="00B80B4C">
      <w:pPr>
        <w:pStyle w:val="NormalWeb"/>
        <w:spacing w:before="0" w:beforeAutospacing="0" w:after="0" w:afterAutospacing="0"/>
        <w:jc w:val="both"/>
        <w:rPr>
          <w:rFonts w:ascii="Arial" w:hAnsi="Arial" w:cs="Arial"/>
          <w:color w:val="002060"/>
          <w:sz w:val="16"/>
          <w:szCs w:val="16"/>
        </w:rPr>
      </w:pPr>
    </w:p>
    <w:p w:rsidR="00B80B4C" w:rsidRPr="00B80B4C" w:rsidRDefault="00B80B4C" w:rsidP="00B80B4C">
      <w:pPr>
        <w:pStyle w:val="NormalWeb"/>
        <w:spacing w:before="0" w:beforeAutospacing="0" w:after="0" w:afterAutospacing="0"/>
        <w:jc w:val="both"/>
        <w:rPr>
          <w:rFonts w:ascii="Arial" w:hAnsi="Arial" w:cs="Arial"/>
          <w:color w:val="002060"/>
          <w:sz w:val="16"/>
          <w:szCs w:val="16"/>
        </w:rPr>
      </w:pPr>
    </w:p>
    <w:p w:rsidR="003252F8" w:rsidRDefault="003252F8" w:rsidP="003252F8">
      <w:pPr>
        <w:pBdr>
          <w:top w:val="single" w:sz="12" w:space="5" w:color="808080"/>
        </w:pBdr>
        <w:tabs>
          <w:tab w:val="center" w:pos="4153"/>
          <w:tab w:val="right" w:pos="8306"/>
        </w:tabs>
        <w:jc w:val="center"/>
        <w:rPr>
          <w:rFonts w:ascii="Arial Narrow" w:hAnsi="Arial Narrow" w:cs="Tahoma"/>
          <w:b/>
          <w:color w:val="000000"/>
          <w:spacing w:val="30"/>
          <w:sz w:val="20"/>
          <w:lang w:val="en-AU"/>
        </w:rPr>
      </w:pPr>
      <w:r>
        <w:rPr>
          <w:rFonts w:ascii="Arial Narrow" w:hAnsi="Arial Narrow" w:cs="Tahoma"/>
          <w:b/>
          <w:color w:val="000000"/>
          <w:spacing w:val="30"/>
          <w:sz w:val="20"/>
          <w:lang w:val="en-AU"/>
        </w:rPr>
        <w:t>OLDER PERSONS, MENTAL HEALTH,</w:t>
      </w:r>
      <w:r>
        <w:rPr>
          <w:rFonts w:ascii="Arial Narrow" w:hAnsi="Arial Narrow" w:cs="Tahoma"/>
          <w:b/>
          <w:color w:val="000000"/>
          <w:spacing w:val="30"/>
          <w:sz w:val="20"/>
        </w:rPr>
        <w:t xml:space="preserve"> ALLIED HEALTH </w:t>
      </w:r>
      <w:r>
        <w:rPr>
          <w:rFonts w:ascii="Arial Narrow" w:hAnsi="Arial Narrow" w:cs="Tahoma"/>
          <w:b/>
          <w:color w:val="000000"/>
          <w:spacing w:val="30"/>
          <w:sz w:val="20"/>
          <w:lang w:val="en-AU"/>
        </w:rPr>
        <w:t>AND NASC</w:t>
      </w:r>
    </w:p>
    <w:p w:rsidR="003252F8" w:rsidRDefault="003252F8" w:rsidP="003252F8">
      <w:pPr>
        <w:pBdr>
          <w:top w:val="single" w:sz="12" w:space="5" w:color="808080"/>
        </w:pBdr>
        <w:tabs>
          <w:tab w:val="center" w:pos="4153"/>
          <w:tab w:val="right" w:pos="8306"/>
        </w:tabs>
        <w:jc w:val="center"/>
        <w:rPr>
          <w:rFonts w:ascii="Arial Black" w:hAnsi="Arial Black" w:cs="Tahoma"/>
          <w:color w:val="000000"/>
          <w:szCs w:val="22"/>
          <w:lang w:val="en-AU"/>
        </w:rPr>
      </w:pPr>
      <w:r>
        <w:rPr>
          <w:rFonts w:ascii="Arial Black" w:hAnsi="Arial Black" w:cs="Tahoma"/>
          <w:color w:val="000000"/>
          <w:szCs w:val="22"/>
          <w:lang w:val="en-AU"/>
        </w:rPr>
        <w:t>Te Harakeke Child, Adolescent and Family Service</w:t>
      </w:r>
    </w:p>
    <w:p w:rsidR="003252F8" w:rsidRDefault="003252F8" w:rsidP="003252F8">
      <w:pPr>
        <w:tabs>
          <w:tab w:val="center" w:pos="4153"/>
          <w:tab w:val="right" w:pos="8306"/>
        </w:tabs>
        <w:spacing w:line="276" w:lineRule="auto"/>
        <w:jc w:val="center"/>
        <w:rPr>
          <w:rFonts w:cs="Arial"/>
          <w:b/>
          <w:bCs/>
          <w:color w:val="000000"/>
          <w:sz w:val="20"/>
          <w:lang w:val="en-AU"/>
        </w:rPr>
      </w:pPr>
      <w:r>
        <w:rPr>
          <w:rFonts w:cs="Arial"/>
          <w:b/>
          <w:bCs/>
          <w:color w:val="000000"/>
          <w:sz w:val="20"/>
          <w:lang w:val="en-AU"/>
        </w:rPr>
        <w:t>Hawke’s Bay Fallen Soldiers’ Memorial Hospital</w:t>
      </w:r>
    </w:p>
    <w:p w:rsidR="003252F8" w:rsidRDefault="003252F8" w:rsidP="003252F8">
      <w:pPr>
        <w:tabs>
          <w:tab w:val="center" w:pos="4153"/>
          <w:tab w:val="right" w:pos="8306"/>
        </w:tabs>
        <w:spacing w:line="276" w:lineRule="auto"/>
        <w:jc w:val="center"/>
        <w:rPr>
          <w:rFonts w:ascii="Arial Narrow" w:hAnsi="Arial Narrow" w:cs="Tahoma"/>
          <w:bCs/>
          <w:color w:val="000000"/>
          <w:sz w:val="18"/>
          <w:lang w:val="en-AU"/>
        </w:rPr>
      </w:pPr>
      <w:r>
        <w:rPr>
          <w:rFonts w:ascii="Arial Narrow" w:hAnsi="Arial Narrow" w:cs="Tahoma"/>
          <w:bCs/>
          <w:color w:val="000000"/>
          <w:sz w:val="18"/>
          <w:lang w:val="en-AU"/>
        </w:rPr>
        <w:t>Private Bag 9014, Hastings 4156, Hawke’s Bay, New Zealand</w:t>
      </w:r>
    </w:p>
    <w:p w:rsidR="00702AE2" w:rsidRDefault="003252F8" w:rsidP="003252F8">
      <w:pPr>
        <w:tabs>
          <w:tab w:val="center" w:pos="4153"/>
          <w:tab w:val="right" w:pos="8306"/>
        </w:tabs>
        <w:spacing w:line="276" w:lineRule="auto"/>
        <w:jc w:val="center"/>
        <w:rPr>
          <w:rFonts w:ascii="Arial Narrow" w:hAnsi="Arial Narrow" w:cs="Tahoma"/>
          <w:bCs/>
          <w:color w:val="000000"/>
          <w:sz w:val="18"/>
          <w:lang w:val="en-AU"/>
        </w:rPr>
      </w:pPr>
      <w:r>
        <w:rPr>
          <w:rFonts w:ascii="Arial Narrow" w:hAnsi="Arial Narrow" w:cs="Tahoma"/>
          <w:bCs/>
          <w:color w:val="000000"/>
          <w:sz w:val="18"/>
          <w:lang w:val="en-AU"/>
        </w:rPr>
        <w:t xml:space="preserve">Telephone: </w:t>
      </w:r>
      <w:r>
        <w:rPr>
          <w:rFonts w:ascii="Arial Narrow" w:hAnsi="Arial Narrow" w:cs="Tahoma"/>
          <w:b/>
          <w:bCs/>
          <w:color w:val="000000"/>
          <w:sz w:val="18"/>
          <w:lang w:val="en-AU"/>
        </w:rPr>
        <w:t>06 878 8109</w:t>
      </w:r>
      <w:r>
        <w:rPr>
          <w:rFonts w:ascii="Arial Narrow" w:hAnsi="Arial Narrow" w:cs="Tahoma"/>
          <w:bCs/>
          <w:color w:val="000000"/>
          <w:sz w:val="18"/>
          <w:lang w:val="en-AU"/>
        </w:rPr>
        <w:t xml:space="preserve">  Ext. 5848     Fax: </w:t>
      </w:r>
      <w:r>
        <w:rPr>
          <w:rFonts w:ascii="Arial Narrow" w:hAnsi="Arial Narrow" w:cs="Tahoma"/>
          <w:b/>
          <w:bCs/>
          <w:color w:val="000000"/>
          <w:sz w:val="18"/>
          <w:lang w:val="en-AU"/>
        </w:rPr>
        <w:t>06 878 1639</w:t>
      </w:r>
      <w:r>
        <w:rPr>
          <w:rFonts w:ascii="Arial Narrow" w:hAnsi="Arial Narrow" w:cs="Tahoma"/>
          <w:bCs/>
          <w:color w:val="000000"/>
          <w:sz w:val="18"/>
          <w:lang w:val="en-AU"/>
        </w:rPr>
        <w:t xml:space="preserve">     Email: </w:t>
      </w:r>
      <w:hyperlink r:id="rId61" w:history="1">
        <w:r w:rsidR="00702AE2" w:rsidRPr="00CA34E2">
          <w:rPr>
            <w:rStyle w:val="Hyperlink"/>
            <w:rFonts w:ascii="Arial Narrow" w:hAnsi="Arial Narrow" w:cs="Tahoma"/>
            <w:bCs/>
            <w:sz w:val="18"/>
            <w:lang w:val="en-AU"/>
          </w:rPr>
          <w:t>firstname.lastname@hbdhb.govt.nz</w:t>
        </w:r>
      </w:hyperlink>
    </w:p>
    <w:p w:rsidR="00702AE2" w:rsidRDefault="00702AE2">
      <w:pPr>
        <w:rPr>
          <w:rFonts w:ascii="Arial Narrow" w:hAnsi="Arial Narrow" w:cs="Tahoma"/>
          <w:bCs/>
          <w:color w:val="000000"/>
          <w:sz w:val="18"/>
          <w:lang w:val="en-AU"/>
        </w:rPr>
      </w:pPr>
      <w:r>
        <w:rPr>
          <w:rFonts w:ascii="Arial Narrow" w:hAnsi="Arial Narrow" w:cs="Tahoma"/>
          <w:bCs/>
          <w:color w:val="000000"/>
          <w:sz w:val="18"/>
          <w:lang w:val="en-AU"/>
        </w:rPr>
        <w:br w:type="page"/>
      </w:r>
    </w:p>
    <w:p w:rsidR="00702AE2" w:rsidRDefault="00702AE2" w:rsidP="00702AE2">
      <w:pPr>
        <w:rPr>
          <w:b/>
          <w:sz w:val="28"/>
          <w:szCs w:val="28"/>
          <w:u w:val="single"/>
        </w:rPr>
      </w:pPr>
    </w:p>
    <w:p w:rsidR="00702AE2" w:rsidRDefault="00702AE2" w:rsidP="00702AE2">
      <w:pPr>
        <w:rPr>
          <w:b/>
          <w:sz w:val="28"/>
          <w:szCs w:val="28"/>
          <w:u w:val="single"/>
        </w:rPr>
      </w:pPr>
      <w:r w:rsidRPr="008D39CC">
        <w:rPr>
          <w:b/>
          <w:sz w:val="32"/>
          <w:szCs w:val="28"/>
          <w:u w:val="single"/>
        </w:rPr>
        <w:t>The Child Development Service</w:t>
      </w:r>
    </w:p>
    <w:p w:rsidR="00702AE2" w:rsidRPr="00624E87" w:rsidRDefault="00702AE2" w:rsidP="00702AE2">
      <w:pPr>
        <w:rPr>
          <w:b/>
          <w:sz w:val="28"/>
          <w:szCs w:val="28"/>
          <w:u w:val="single"/>
        </w:rPr>
      </w:pPr>
    </w:p>
    <w:p w:rsidR="00702AE2" w:rsidRPr="00624E87" w:rsidRDefault="00702AE2" w:rsidP="00702AE2">
      <w:pPr>
        <w:rPr>
          <w:b/>
          <w:sz w:val="28"/>
          <w:szCs w:val="28"/>
        </w:rPr>
      </w:pPr>
      <w:r w:rsidRPr="00624E87">
        <w:rPr>
          <w:b/>
          <w:sz w:val="28"/>
          <w:szCs w:val="28"/>
        </w:rPr>
        <w:t>Offers a multidisciplinary approach to the assessment and treatment of children with a variety of developmental needs.</w:t>
      </w:r>
    </w:p>
    <w:p w:rsidR="00702AE2" w:rsidRPr="00624E87" w:rsidRDefault="00702AE2" w:rsidP="00702AE2">
      <w:pPr>
        <w:rPr>
          <w:b/>
          <w:sz w:val="28"/>
          <w:szCs w:val="28"/>
        </w:rPr>
      </w:pPr>
    </w:p>
    <w:p w:rsidR="00702AE2" w:rsidRPr="00624E87" w:rsidRDefault="00702AE2" w:rsidP="00702AE2">
      <w:pPr>
        <w:rPr>
          <w:b/>
          <w:sz w:val="28"/>
          <w:szCs w:val="28"/>
        </w:rPr>
      </w:pPr>
      <w:r w:rsidRPr="00624E87">
        <w:rPr>
          <w:b/>
          <w:noProof/>
          <w:sz w:val="28"/>
          <w:szCs w:val="28"/>
          <w:lang w:eastAsia="en-NZ"/>
        </w:rPr>
        <w:drawing>
          <wp:inline distT="0" distB="0" distL="0" distR="0" wp14:anchorId="368884FF" wp14:editId="2E630873">
            <wp:extent cx="1495425" cy="1279982"/>
            <wp:effectExtent l="0" t="0" r="0" b="0"/>
            <wp:docPr id="2078" name="Picture 2078" descr="Image result for children playi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ildren playi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06097" cy="1289116"/>
                    </a:xfrm>
                    <a:prstGeom prst="rect">
                      <a:avLst/>
                    </a:prstGeom>
                    <a:noFill/>
                    <a:ln>
                      <a:noFill/>
                    </a:ln>
                  </pic:spPr>
                </pic:pic>
              </a:graphicData>
            </a:graphic>
          </wp:inline>
        </w:drawing>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We aim:</w:t>
      </w:r>
    </w:p>
    <w:p w:rsidR="00702AE2" w:rsidRPr="00624E87" w:rsidRDefault="00702AE2" w:rsidP="00702AE2">
      <w:pPr>
        <w:numPr>
          <w:ilvl w:val="0"/>
          <w:numId w:val="36"/>
        </w:numPr>
        <w:rPr>
          <w:b/>
          <w:sz w:val="28"/>
          <w:szCs w:val="28"/>
        </w:rPr>
      </w:pPr>
      <w:r w:rsidRPr="00624E87">
        <w:rPr>
          <w:b/>
          <w:sz w:val="28"/>
          <w:szCs w:val="28"/>
        </w:rPr>
        <w:t>To work with children through purposeful activity and play</w:t>
      </w:r>
    </w:p>
    <w:p w:rsidR="00702AE2" w:rsidRPr="00624E87" w:rsidRDefault="00702AE2" w:rsidP="00702AE2">
      <w:pPr>
        <w:numPr>
          <w:ilvl w:val="0"/>
          <w:numId w:val="36"/>
        </w:numPr>
        <w:rPr>
          <w:b/>
          <w:sz w:val="28"/>
          <w:szCs w:val="28"/>
        </w:rPr>
      </w:pPr>
      <w:r w:rsidRPr="00624E87">
        <w:rPr>
          <w:b/>
          <w:sz w:val="28"/>
          <w:szCs w:val="28"/>
        </w:rPr>
        <w:t>To work with parents/caregivers to plan and deliver care that will enable their children to fulfil their potential</w:t>
      </w:r>
    </w:p>
    <w:p w:rsidR="00702AE2" w:rsidRPr="00624E87" w:rsidRDefault="00702AE2" w:rsidP="00702AE2">
      <w:pPr>
        <w:numPr>
          <w:ilvl w:val="0"/>
          <w:numId w:val="36"/>
        </w:numPr>
        <w:rPr>
          <w:b/>
          <w:sz w:val="28"/>
          <w:szCs w:val="28"/>
        </w:rPr>
      </w:pPr>
      <w:r w:rsidRPr="00624E87">
        <w:rPr>
          <w:b/>
          <w:sz w:val="28"/>
          <w:szCs w:val="28"/>
        </w:rPr>
        <w:t>To assess and diagnose learning and behavioural difficulties</w:t>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We may work in the childs’ home, school, preschool facility, other community settings or at the Child Development Service (Villa 9)</w:t>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Any health or education professional may refer a child to the CDS with the parent/caregiver(s) consent.</w:t>
      </w:r>
    </w:p>
    <w:p w:rsidR="00702AE2" w:rsidRPr="00624E87" w:rsidRDefault="00702AE2" w:rsidP="00702AE2">
      <w:pPr>
        <w:rPr>
          <w:b/>
          <w:sz w:val="28"/>
          <w:szCs w:val="28"/>
        </w:rPr>
      </w:pPr>
    </w:p>
    <w:p w:rsidR="00702AE2" w:rsidRPr="00624E87" w:rsidRDefault="00702AE2" w:rsidP="00702AE2">
      <w:pPr>
        <w:rPr>
          <w:b/>
          <w:sz w:val="28"/>
          <w:szCs w:val="28"/>
        </w:rPr>
      </w:pPr>
      <w:r w:rsidRPr="00624E87">
        <w:rPr>
          <w:b/>
          <w:noProof/>
          <w:sz w:val="28"/>
          <w:szCs w:val="28"/>
          <w:lang w:eastAsia="en-NZ"/>
        </w:rPr>
        <w:drawing>
          <wp:inline distT="0" distB="0" distL="0" distR="0" wp14:anchorId="2847E724" wp14:editId="697B0EDE">
            <wp:extent cx="1414061" cy="1743075"/>
            <wp:effectExtent l="0" t="0" r="0" b="0"/>
            <wp:docPr id="2079" name="Picture 2079" descr="Image result for children playin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ildren playin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31797" cy="1764938"/>
                    </a:xfrm>
                    <a:prstGeom prst="rect">
                      <a:avLst/>
                    </a:prstGeom>
                    <a:noFill/>
                    <a:ln>
                      <a:noFill/>
                    </a:ln>
                  </pic:spPr>
                </pic:pic>
              </a:graphicData>
            </a:graphic>
          </wp:inline>
        </w:drawing>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Who we are:</w:t>
      </w:r>
    </w:p>
    <w:p w:rsidR="00702AE2" w:rsidRPr="00624E87" w:rsidRDefault="00702AE2" w:rsidP="00702AE2">
      <w:pPr>
        <w:rPr>
          <w:b/>
          <w:sz w:val="28"/>
          <w:szCs w:val="28"/>
        </w:rPr>
      </w:pPr>
      <w:r w:rsidRPr="00624E87">
        <w:rPr>
          <w:b/>
          <w:sz w:val="28"/>
          <w:szCs w:val="28"/>
        </w:rPr>
        <w:t>The Child Development Service includes:</w:t>
      </w:r>
    </w:p>
    <w:p w:rsidR="00702AE2" w:rsidRPr="00624E87" w:rsidRDefault="00702AE2" w:rsidP="00702AE2">
      <w:pPr>
        <w:numPr>
          <w:ilvl w:val="0"/>
          <w:numId w:val="37"/>
        </w:numPr>
        <w:rPr>
          <w:b/>
          <w:sz w:val="28"/>
          <w:szCs w:val="28"/>
        </w:rPr>
      </w:pPr>
      <w:r w:rsidRPr="00624E87">
        <w:rPr>
          <w:b/>
          <w:sz w:val="28"/>
          <w:szCs w:val="28"/>
        </w:rPr>
        <w:t>Visiting neurodevelopmental therapists</w:t>
      </w:r>
    </w:p>
    <w:p w:rsidR="00702AE2" w:rsidRPr="00624E87" w:rsidRDefault="00702AE2" w:rsidP="00702AE2">
      <w:pPr>
        <w:numPr>
          <w:ilvl w:val="0"/>
          <w:numId w:val="37"/>
        </w:numPr>
        <w:rPr>
          <w:b/>
          <w:sz w:val="28"/>
          <w:szCs w:val="28"/>
        </w:rPr>
      </w:pPr>
      <w:r w:rsidRPr="00624E87">
        <w:rPr>
          <w:b/>
          <w:sz w:val="28"/>
          <w:szCs w:val="28"/>
        </w:rPr>
        <w:t>Psychologists</w:t>
      </w:r>
    </w:p>
    <w:p w:rsidR="00702AE2" w:rsidRPr="00624E87" w:rsidRDefault="00702AE2" w:rsidP="00702AE2">
      <w:pPr>
        <w:numPr>
          <w:ilvl w:val="0"/>
          <w:numId w:val="37"/>
        </w:numPr>
        <w:rPr>
          <w:b/>
          <w:sz w:val="28"/>
          <w:szCs w:val="28"/>
        </w:rPr>
      </w:pPr>
      <w:r w:rsidRPr="00624E87">
        <w:rPr>
          <w:b/>
          <w:sz w:val="28"/>
          <w:szCs w:val="28"/>
        </w:rPr>
        <w:t>Speech and language therapists</w:t>
      </w:r>
    </w:p>
    <w:p w:rsidR="00702AE2" w:rsidRPr="00624E87" w:rsidRDefault="00702AE2" w:rsidP="00702AE2">
      <w:pPr>
        <w:numPr>
          <w:ilvl w:val="0"/>
          <w:numId w:val="37"/>
        </w:numPr>
        <w:rPr>
          <w:b/>
          <w:sz w:val="28"/>
          <w:szCs w:val="28"/>
        </w:rPr>
      </w:pPr>
      <w:r w:rsidRPr="00624E87">
        <w:rPr>
          <w:b/>
          <w:sz w:val="28"/>
          <w:szCs w:val="28"/>
        </w:rPr>
        <w:t>Occupational Therapists</w:t>
      </w:r>
    </w:p>
    <w:p w:rsidR="00702AE2" w:rsidRPr="00624E87" w:rsidRDefault="00702AE2" w:rsidP="00702AE2">
      <w:pPr>
        <w:numPr>
          <w:ilvl w:val="0"/>
          <w:numId w:val="37"/>
        </w:numPr>
        <w:rPr>
          <w:b/>
          <w:sz w:val="28"/>
          <w:szCs w:val="28"/>
        </w:rPr>
      </w:pPr>
      <w:r w:rsidRPr="00624E87">
        <w:rPr>
          <w:b/>
          <w:sz w:val="28"/>
          <w:szCs w:val="28"/>
        </w:rPr>
        <w:t>Physiotherapists</w:t>
      </w:r>
    </w:p>
    <w:p w:rsidR="00702AE2" w:rsidRPr="00624E87" w:rsidRDefault="00702AE2" w:rsidP="00702AE2">
      <w:pPr>
        <w:numPr>
          <w:ilvl w:val="0"/>
          <w:numId w:val="37"/>
        </w:numPr>
        <w:rPr>
          <w:b/>
          <w:sz w:val="28"/>
          <w:szCs w:val="28"/>
        </w:rPr>
      </w:pPr>
      <w:r w:rsidRPr="00624E87">
        <w:rPr>
          <w:b/>
          <w:sz w:val="28"/>
          <w:szCs w:val="28"/>
        </w:rPr>
        <w:t>Therapy assistant</w:t>
      </w:r>
    </w:p>
    <w:p w:rsidR="00702AE2" w:rsidRPr="00624E87" w:rsidRDefault="00702AE2" w:rsidP="00702AE2">
      <w:pPr>
        <w:numPr>
          <w:ilvl w:val="0"/>
          <w:numId w:val="37"/>
        </w:numPr>
        <w:rPr>
          <w:b/>
          <w:sz w:val="28"/>
          <w:szCs w:val="28"/>
        </w:rPr>
      </w:pPr>
      <w:r w:rsidRPr="00624E87">
        <w:rPr>
          <w:b/>
          <w:sz w:val="28"/>
          <w:szCs w:val="28"/>
        </w:rPr>
        <w:t>Social Workers</w:t>
      </w:r>
    </w:p>
    <w:p w:rsidR="00702AE2" w:rsidRPr="00624E87" w:rsidRDefault="00702AE2" w:rsidP="00702AE2">
      <w:pPr>
        <w:numPr>
          <w:ilvl w:val="0"/>
          <w:numId w:val="37"/>
        </w:numPr>
        <w:rPr>
          <w:b/>
          <w:sz w:val="28"/>
          <w:szCs w:val="28"/>
        </w:rPr>
      </w:pPr>
      <w:r w:rsidRPr="00624E87">
        <w:rPr>
          <w:b/>
          <w:sz w:val="28"/>
          <w:szCs w:val="28"/>
        </w:rPr>
        <w:t>Administration Support Staff</w:t>
      </w:r>
    </w:p>
    <w:p w:rsidR="00702AE2" w:rsidRPr="00624E87" w:rsidRDefault="00702AE2" w:rsidP="00702AE2">
      <w:pPr>
        <w:numPr>
          <w:ilvl w:val="0"/>
          <w:numId w:val="37"/>
        </w:numPr>
        <w:rPr>
          <w:b/>
          <w:sz w:val="28"/>
          <w:szCs w:val="28"/>
        </w:rPr>
      </w:pPr>
      <w:r w:rsidRPr="00624E87">
        <w:rPr>
          <w:b/>
          <w:sz w:val="28"/>
          <w:szCs w:val="28"/>
        </w:rPr>
        <w:t>Cultural Liaison Worker</w:t>
      </w:r>
    </w:p>
    <w:p w:rsidR="00702AE2" w:rsidRDefault="00702AE2" w:rsidP="00702AE2">
      <w:pPr>
        <w:rPr>
          <w:b/>
          <w:sz w:val="28"/>
          <w:szCs w:val="28"/>
        </w:rPr>
      </w:pPr>
    </w:p>
    <w:p w:rsidR="00702AE2" w:rsidRPr="00624E87" w:rsidRDefault="00702AE2" w:rsidP="00702AE2">
      <w:pPr>
        <w:rPr>
          <w:b/>
          <w:sz w:val="28"/>
          <w:szCs w:val="28"/>
        </w:rPr>
      </w:pPr>
      <w:r w:rsidRPr="00624E87">
        <w:rPr>
          <w:b/>
          <w:sz w:val="28"/>
          <w:szCs w:val="28"/>
        </w:rPr>
        <w:t>Depending on your child’s need, you may meet two or more members of the team.</w:t>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Specific CDS services include:</w:t>
      </w:r>
    </w:p>
    <w:p w:rsidR="00702AE2" w:rsidRPr="00624E87" w:rsidRDefault="00702AE2" w:rsidP="00702AE2">
      <w:pPr>
        <w:numPr>
          <w:ilvl w:val="0"/>
          <w:numId w:val="38"/>
        </w:numPr>
        <w:rPr>
          <w:b/>
          <w:sz w:val="28"/>
          <w:szCs w:val="28"/>
        </w:rPr>
      </w:pPr>
      <w:r w:rsidRPr="00624E87">
        <w:rPr>
          <w:b/>
          <w:sz w:val="28"/>
          <w:szCs w:val="28"/>
        </w:rPr>
        <w:t>Developmental assessment programme</w:t>
      </w:r>
    </w:p>
    <w:p w:rsidR="00702AE2" w:rsidRPr="00624E87" w:rsidRDefault="00702AE2" w:rsidP="00702AE2">
      <w:pPr>
        <w:numPr>
          <w:ilvl w:val="0"/>
          <w:numId w:val="38"/>
        </w:numPr>
        <w:rPr>
          <w:b/>
          <w:sz w:val="28"/>
          <w:szCs w:val="28"/>
        </w:rPr>
      </w:pPr>
      <w:r w:rsidRPr="00624E87">
        <w:rPr>
          <w:b/>
          <w:sz w:val="28"/>
          <w:szCs w:val="28"/>
        </w:rPr>
        <w:t>Mealtime Clinic</w:t>
      </w:r>
    </w:p>
    <w:p w:rsidR="00702AE2" w:rsidRPr="00624E87" w:rsidRDefault="00702AE2" w:rsidP="00702AE2">
      <w:pPr>
        <w:numPr>
          <w:ilvl w:val="0"/>
          <w:numId w:val="38"/>
        </w:numPr>
        <w:rPr>
          <w:b/>
          <w:sz w:val="28"/>
          <w:szCs w:val="28"/>
        </w:rPr>
      </w:pPr>
      <w:r w:rsidRPr="00624E87">
        <w:rPr>
          <w:b/>
          <w:sz w:val="28"/>
          <w:szCs w:val="28"/>
        </w:rPr>
        <w:t>Complex Needs Clinic</w:t>
      </w:r>
    </w:p>
    <w:p w:rsidR="00702AE2" w:rsidRPr="00624E87" w:rsidRDefault="00702AE2" w:rsidP="00702AE2">
      <w:pPr>
        <w:numPr>
          <w:ilvl w:val="0"/>
          <w:numId w:val="38"/>
        </w:numPr>
        <w:rPr>
          <w:b/>
          <w:sz w:val="28"/>
          <w:szCs w:val="28"/>
        </w:rPr>
      </w:pPr>
      <w:r w:rsidRPr="00624E87">
        <w:rPr>
          <w:b/>
          <w:sz w:val="28"/>
          <w:szCs w:val="28"/>
        </w:rPr>
        <w:t>School Function Clinic</w:t>
      </w:r>
    </w:p>
    <w:p w:rsidR="00702AE2" w:rsidRPr="00624E87" w:rsidRDefault="00702AE2" w:rsidP="00702AE2">
      <w:pPr>
        <w:numPr>
          <w:ilvl w:val="0"/>
          <w:numId w:val="38"/>
        </w:numPr>
        <w:rPr>
          <w:b/>
          <w:sz w:val="28"/>
          <w:szCs w:val="28"/>
        </w:rPr>
      </w:pPr>
      <w:r w:rsidRPr="00624E87">
        <w:rPr>
          <w:b/>
          <w:sz w:val="28"/>
          <w:szCs w:val="28"/>
        </w:rPr>
        <w:t>Joint Orthopaedic Clinic</w:t>
      </w:r>
    </w:p>
    <w:p w:rsidR="00702AE2" w:rsidRPr="00624E87" w:rsidRDefault="00702AE2" w:rsidP="00702AE2">
      <w:pPr>
        <w:numPr>
          <w:ilvl w:val="0"/>
          <w:numId w:val="38"/>
        </w:numPr>
        <w:rPr>
          <w:b/>
          <w:sz w:val="28"/>
          <w:szCs w:val="28"/>
        </w:rPr>
      </w:pPr>
      <w:r w:rsidRPr="00624E87">
        <w:rPr>
          <w:b/>
          <w:sz w:val="28"/>
          <w:szCs w:val="28"/>
        </w:rPr>
        <w:t>SCBU Follow up</w:t>
      </w:r>
    </w:p>
    <w:p w:rsidR="00702AE2" w:rsidRPr="00624E87" w:rsidRDefault="00702AE2" w:rsidP="00702AE2">
      <w:pPr>
        <w:numPr>
          <w:ilvl w:val="0"/>
          <w:numId w:val="38"/>
        </w:numPr>
        <w:rPr>
          <w:b/>
          <w:sz w:val="28"/>
          <w:szCs w:val="28"/>
        </w:rPr>
      </w:pPr>
      <w:r w:rsidRPr="00624E87">
        <w:rPr>
          <w:b/>
          <w:sz w:val="28"/>
          <w:szCs w:val="28"/>
        </w:rPr>
        <w:t>ASD Coordination</w:t>
      </w:r>
    </w:p>
    <w:p w:rsidR="00702AE2" w:rsidRPr="00624E87" w:rsidRDefault="00702AE2" w:rsidP="00702AE2">
      <w:pPr>
        <w:numPr>
          <w:ilvl w:val="0"/>
          <w:numId w:val="38"/>
        </w:numPr>
        <w:rPr>
          <w:b/>
          <w:sz w:val="28"/>
          <w:szCs w:val="28"/>
        </w:rPr>
      </w:pPr>
      <w:r w:rsidRPr="00624E87">
        <w:rPr>
          <w:b/>
          <w:sz w:val="28"/>
          <w:szCs w:val="28"/>
        </w:rPr>
        <w:t>Developmental Coordination</w:t>
      </w:r>
      <w:r>
        <w:rPr>
          <w:b/>
          <w:sz w:val="28"/>
          <w:szCs w:val="28"/>
        </w:rPr>
        <w:t>.</w:t>
      </w:r>
    </w:p>
    <w:p w:rsidR="00702AE2" w:rsidRPr="00624E87" w:rsidRDefault="00702AE2" w:rsidP="00702AE2">
      <w:pPr>
        <w:rPr>
          <w:b/>
          <w:sz w:val="28"/>
          <w:szCs w:val="28"/>
        </w:rPr>
      </w:pPr>
    </w:p>
    <w:p w:rsidR="00702AE2" w:rsidRPr="00624E87" w:rsidRDefault="00702AE2" w:rsidP="00702AE2">
      <w:pPr>
        <w:rPr>
          <w:b/>
          <w:sz w:val="28"/>
          <w:szCs w:val="28"/>
        </w:rPr>
      </w:pPr>
      <w:r w:rsidRPr="00624E87">
        <w:rPr>
          <w:b/>
          <w:noProof/>
          <w:sz w:val="28"/>
          <w:szCs w:val="28"/>
          <w:lang w:eastAsia="en-NZ"/>
        </w:rPr>
        <w:drawing>
          <wp:inline distT="0" distB="0" distL="0" distR="0" wp14:anchorId="30F63CBB" wp14:editId="7184A2DA">
            <wp:extent cx="1614556" cy="1400175"/>
            <wp:effectExtent l="0" t="0" r="5080" b="0"/>
            <wp:docPr id="64" name="Picture 64" descr="Image result for children playi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hildren playin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22636" cy="1407182"/>
                    </a:xfrm>
                    <a:prstGeom prst="rect">
                      <a:avLst/>
                    </a:prstGeom>
                    <a:noFill/>
                    <a:ln>
                      <a:noFill/>
                    </a:ln>
                  </pic:spPr>
                </pic:pic>
              </a:graphicData>
            </a:graphic>
          </wp:inline>
        </w:drawing>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How can we help:</w:t>
      </w:r>
    </w:p>
    <w:p w:rsidR="00702AE2" w:rsidRPr="00624E87" w:rsidRDefault="00702AE2" w:rsidP="00702AE2">
      <w:pPr>
        <w:numPr>
          <w:ilvl w:val="0"/>
          <w:numId w:val="39"/>
        </w:numPr>
        <w:rPr>
          <w:b/>
          <w:sz w:val="28"/>
          <w:szCs w:val="28"/>
        </w:rPr>
      </w:pPr>
      <w:r w:rsidRPr="00624E87">
        <w:rPr>
          <w:b/>
          <w:sz w:val="28"/>
          <w:szCs w:val="28"/>
        </w:rPr>
        <w:t>By providing an assessment of your child’s abilities an</w:t>
      </w:r>
      <w:r>
        <w:rPr>
          <w:b/>
          <w:sz w:val="28"/>
          <w:szCs w:val="28"/>
        </w:rPr>
        <w:t>d</w:t>
      </w:r>
      <w:r w:rsidRPr="00624E87">
        <w:rPr>
          <w:b/>
          <w:sz w:val="28"/>
          <w:szCs w:val="28"/>
        </w:rPr>
        <w:t xml:space="preserve"> facilitating diagnosis where required</w:t>
      </w:r>
    </w:p>
    <w:p w:rsidR="00702AE2" w:rsidRPr="00624E87" w:rsidRDefault="00702AE2" w:rsidP="00702AE2">
      <w:pPr>
        <w:numPr>
          <w:ilvl w:val="0"/>
          <w:numId w:val="39"/>
        </w:numPr>
        <w:rPr>
          <w:b/>
          <w:sz w:val="28"/>
          <w:szCs w:val="28"/>
        </w:rPr>
      </w:pPr>
      <w:r w:rsidRPr="00624E87">
        <w:rPr>
          <w:b/>
          <w:sz w:val="28"/>
          <w:szCs w:val="28"/>
        </w:rPr>
        <w:t>By identifying areas in which your child needs help</w:t>
      </w:r>
    </w:p>
    <w:p w:rsidR="00702AE2" w:rsidRPr="00624E87" w:rsidRDefault="00702AE2" w:rsidP="00702AE2">
      <w:pPr>
        <w:numPr>
          <w:ilvl w:val="0"/>
          <w:numId w:val="39"/>
        </w:numPr>
        <w:rPr>
          <w:b/>
          <w:sz w:val="28"/>
          <w:szCs w:val="28"/>
        </w:rPr>
      </w:pPr>
      <w:r w:rsidRPr="00624E87">
        <w:rPr>
          <w:b/>
          <w:sz w:val="28"/>
          <w:szCs w:val="28"/>
        </w:rPr>
        <w:t>By developing your childs’ abilities in these areas through 1:1 therapy sessions or group activities</w:t>
      </w:r>
    </w:p>
    <w:p w:rsidR="00702AE2" w:rsidRPr="00624E87" w:rsidRDefault="00702AE2" w:rsidP="00702AE2">
      <w:pPr>
        <w:numPr>
          <w:ilvl w:val="0"/>
          <w:numId w:val="39"/>
        </w:numPr>
        <w:rPr>
          <w:b/>
          <w:sz w:val="28"/>
          <w:szCs w:val="28"/>
        </w:rPr>
      </w:pPr>
      <w:r w:rsidRPr="00624E87">
        <w:rPr>
          <w:b/>
          <w:sz w:val="28"/>
          <w:szCs w:val="28"/>
        </w:rPr>
        <w:t>By designing activity programmes for use at home, preschool or school</w:t>
      </w:r>
    </w:p>
    <w:p w:rsidR="00702AE2" w:rsidRPr="00624E87" w:rsidRDefault="00702AE2" w:rsidP="00702AE2">
      <w:pPr>
        <w:numPr>
          <w:ilvl w:val="0"/>
          <w:numId w:val="39"/>
        </w:numPr>
        <w:rPr>
          <w:b/>
          <w:sz w:val="28"/>
          <w:szCs w:val="28"/>
        </w:rPr>
      </w:pPr>
      <w:r w:rsidRPr="00624E87">
        <w:rPr>
          <w:b/>
          <w:sz w:val="28"/>
          <w:szCs w:val="28"/>
        </w:rPr>
        <w:t>By liaising with families, carers, teachers, doctors and other professionals to support ongoing development.</w:t>
      </w:r>
    </w:p>
    <w:p w:rsidR="00702AE2" w:rsidRPr="00624E87" w:rsidRDefault="00702AE2" w:rsidP="00702AE2">
      <w:pPr>
        <w:numPr>
          <w:ilvl w:val="0"/>
          <w:numId w:val="39"/>
        </w:numPr>
        <w:rPr>
          <w:b/>
          <w:sz w:val="28"/>
          <w:szCs w:val="28"/>
        </w:rPr>
      </w:pPr>
      <w:r w:rsidRPr="00624E87">
        <w:rPr>
          <w:b/>
          <w:sz w:val="28"/>
          <w:szCs w:val="28"/>
        </w:rPr>
        <w:t>By advising on appropriate equipment for use in home or community settings</w:t>
      </w:r>
      <w:r>
        <w:rPr>
          <w:b/>
          <w:sz w:val="28"/>
          <w:szCs w:val="28"/>
        </w:rPr>
        <w:t>.</w:t>
      </w:r>
    </w:p>
    <w:p w:rsidR="00702AE2" w:rsidRPr="00624E87" w:rsidRDefault="00702AE2" w:rsidP="00702AE2">
      <w:pPr>
        <w:rPr>
          <w:b/>
          <w:sz w:val="28"/>
          <w:szCs w:val="28"/>
        </w:rPr>
      </w:pPr>
    </w:p>
    <w:p w:rsidR="00702AE2" w:rsidRPr="00624E87" w:rsidRDefault="00702AE2" w:rsidP="00702AE2">
      <w:pPr>
        <w:rPr>
          <w:b/>
          <w:sz w:val="28"/>
          <w:szCs w:val="28"/>
        </w:rPr>
      </w:pPr>
      <w:r w:rsidRPr="00624E87">
        <w:rPr>
          <w:b/>
          <w:sz w:val="28"/>
          <w:szCs w:val="28"/>
        </w:rPr>
        <w:t>Where are we:</w:t>
      </w:r>
    </w:p>
    <w:p w:rsidR="00702AE2" w:rsidRPr="00624E87" w:rsidRDefault="00702AE2" w:rsidP="00702AE2">
      <w:pPr>
        <w:rPr>
          <w:b/>
          <w:sz w:val="28"/>
          <w:szCs w:val="28"/>
        </w:rPr>
      </w:pPr>
      <w:r w:rsidRPr="00624E87">
        <w:rPr>
          <w:b/>
          <w:sz w:val="28"/>
          <w:szCs w:val="28"/>
        </w:rPr>
        <w:t>Child Development Service</w:t>
      </w:r>
    </w:p>
    <w:p w:rsidR="00702AE2" w:rsidRPr="00624E87" w:rsidRDefault="00702AE2" w:rsidP="00702AE2">
      <w:pPr>
        <w:rPr>
          <w:b/>
          <w:sz w:val="28"/>
          <w:szCs w:val="28"/>
        </w:rPr>
      </w:pPr>
      <w:r w:rsidRPr="00624E87">
        <w:rPr>
          <w:b/>
          <w:sz w:val="28"/>
          <w:szCs w:val="28"/>
        </w:rPr>
        <w:t>Villa 9</w:t>
      </w:r>
    </w:p>
    <w:p w:rsidR="00702AE2" w:rsidRPr="00624E87" w:rsidRDefault="00702AE2" w:rsidP="00702AE2">
      <w:pPr>
        <w:rPr>
          <w:b/>
          <w:sz w:val="28"/>
          <w:szCs w:val="28"/>
        </w:rPr>
      </w:pPr>
      <w:r w:rsidRPr="00624E87">
        <w:rPr>
          <w:b/>
          <w:sz w:val="28"/>
          <w:szCs w:val="28"/>
        </w:rPr>
        <w:t>Gate 8, Orchard Road,</w:t>
      </w:r>
    </w:p>
    <w:p w:rsidR="00702AE2" w:rsidRPr="00624E87" w:rsidRDefault="00702AE2" w:rsidP="00702AE2">
      <w:pPr>
        <w:rPr>
          <w:b/>
          <w:sz w:val="28"/>
          <w:szCs w:val="28"/>
        </w:rPr>
      </w:pPr>
      <w:r w:rsidRPr="00624E87">
        <w:rPr>
          <w:b/>
          <w:sz w:val="28"/>
          <w:szCs w:val="28"/>
        </w:rPr>
        <w:t xml:space="preserve">Hawkes Bay Hospital </w:t>
      </w:r>
    </w:p>
    <w:p w:rsidR="00702AE2" w:rsidRDefault="00702AE2" w:rsidP="00702AE2">
      <w:pPr>
        <w:rPr>
          <w:b/>
          <w:sz w:val="28"/>
          <w:szCs w:val="28"/>
        </w:rPr>
      </w:pPr>
      <w:r>
        <w:rPr>
          <w:b/>
          <w:sz w:val="28"/>
          <w:szCs w:val="28"/>
        </w:rPr>
        <w:t>06 8788109</w:t>
      </w:r>
    </w:p>
    <w:p w:rsidR="00702AE2" w:rsidRDefault="00702AE2" w:rsidP="00702AE2">
      <w:pPr>
        <w:rPr>
          <w:b/>
          <w:sz w:val="28"/>
          <w:szCs w:val="28"/>
        </w:rPr>
      </w:pPr>
    </w:p>
    <w:p w:rsidR="003252F8" w:rsidRPr="00A50F0B" w:rsidRDefault="003252F8" w:rsidP="003252F8">
      <w:pPr>
        <w:tabs>
          <w:tab w:val="center" w:pos="4153"/>
          <w:tab w:val="right" w:pos="8306"/>
        </w:tabs>
        <w:spacing w:line="276" w:lineRule="auto"/>
        <w:jc w:val="center"/>
        <w:rPr>
          <w:rFonts w:ascii="Arial Narrow" w:hAnsi="Arial Narrow" w:cs="Tahoma"/>
          <w:bCs/>
          <w:color w:val="000000"/>
          <w:sz w:val="18"/>
          <w:lang w:val="en-AU"/>
        </w:rPr>
      </w:pPr>
    </w:p>
    <w:p w:rsidR="002D5C50" w:rsidRDefault="002D5C50" w:rsidP="00AD7092">
      <w:pPr>
        <w:tabs>
          <w:tab w:val="left" w:pos="4536"/>
        </w:tabs>
        <w:ind w:right="230"/>
      </w:pPr>
      <w:r>
        <w:rPr>
          <w:noProof/>
          <w:lang w:eastAsia="en-NZ"/>
        </w:rPr>
        <w:drawing>
          <wp:anchor distT="0" distB="0" distL="114300" distR="114300" simplePos="0" relativeHeight="251692032" behindDoc="1" locked="0" layoutInCell="1" allowOverlap="1" wp14:anchorId="08688BFF" wp14:editId="2DCF606C">
            <wp:simplePos x="0" y="0"/>
            <wp:positionH relativeFrom="column">
              <wp:posOffset>4171950</wp:posOffset>
            </wp:positionH>
            <wp:positionV relativeFrom="paragraph">
              <wp:posOffset>0</wp:posOffset>
            </wp:positionV>
            <wp:extent cx="1695450" cy="1187450"/>
            <wp:effectExtent l="0" t="0" r="0" b="0"/>
            <wp:wrapTight wrapText="bothSides">
              <wp:wrapPolygon edited="0">
                <wp:start x="0" y="0"/>
                <wp:lineTo x="0" y="21138"/>
                <wp:lineTo x="21357" y="21138"/>
                <wp:lineTo x="21357" y="0"/>
                <wp:lineTo x="0" y="0"/>
              </wp:wrapPolygon>
            </wp:wrapTight>
            <wp:docPr id="78" name="Picture 78"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rmweb01/rexiserver/GetImage.aspx?ImageID=c3a93b18-26b9-417e-816c-8416f65b65e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5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w:fldChar w:fldCharType="begin"/>
      </w:r>
      <w:r>
        <w:rPr>
          <w:noProof/>
          <w:lang w:eastAsia="en-NZ"/>
        </w:rPr>
        <w:instrText xml:space="preserve"> INCLUDEPICTURE  "cid:c88e9862-1037-4aa2-be58-988eabaa651f@hawkesbaydhb.govt.nz" \* MERGEFORMATINET </w:instrText>
      </w:r>
      <w:r>
        <w:rPr>
          <w:noProof/>
          <w:lang w:eastAsia="en-NZ"/>
        </w:rPr>
        <w:fldChar w:fldCharType="separate"/>
      </w:r>
      <w:r>
        <w:rPr>
          <w:noProof/>
          <w:lang w:eastAsia="en-NZ"/>
        </w:rPr>
        <w:fldChar w:fldCharType="begin"/>
      </w:r>
      <w:r>
        <w:rPr>
          <w:noProof/>
          <w:lang w:eastAsia="en-NZ"/>
        </w:rPr>
        <w:instrText xml:space="preserve"> INCLUDEPICTURE  "cid:c88e9862-1037-4aa2-be58-988eabaa651f@hawkesbaydhb.govt.nz" \* MERGEFORMATINET </w:instrText>
      </w:r>
      <w:r>
        <w:rPr>
          <w:noProof/>
          <w:lang w:eastAsia="en-NZ"/>
        </w:rPr>
        <w:fldChar w:fldCharType="separate"/>
      </w:r>
      <w:r w:rsidR="009117D9">
        <w:rPr>
          <w:noProof/>
          <w:lang w:eastAsia="en-NZ"/>
        </w:rPr>
        <w:fldChar w:fldCharType="begin"/>
      </w:r>
      <w:r w:rsidR="009117D9">
        <w:rPr>
          <w:noProof/>
          <w:lang w:eastAsia="en-NZ"/>
        </w:rPr>
        <w:instrText xml:space="preserve"> INCLUDEPICTURE  "cid:c88e9862-1037-4aa2-be58-988eabaa651f@hawkesbaydhb.govt.nz" \* MERGEFORMATINET </w:instrText>
      </w:r>
      <w:r w:rsidR="009117D9">
        <w:rPr>
          <w:noProof/>
          <w:lang w:eastAsia="en-NZ"/>
        </w:rPr>
        <w:fldChar w:fldCharType="separate"/>
      </w:r>
      <w:r w:rsidR="007D4CD6">
        <w:rPr>
          <w:noProof/>
          <w:lang w:eastAsia="en-NZ"/>
        </w:rPr>
        <w:fldChar w:fldCharType="begin"/>
      </w:r>
      <w:r w:rsidR="007D4CD6">
        <w:rPr>
          <w:noProof/>
          <w:lang w:eastAsia="en-NZ"/>
        </w:rPr>
        <w:instrText xml:space="preserve"> INCLUDEPICTURE  "cid:c88e9862-1037-4aa2-be58-988eabaa651f@hawkesbaydhb.govt.nz" \* MERGEFORMATINET </w:instrText>
      </w:r>
      <w:r w:rsidR="007D4CD6">
        <w:rPr>
          <w:noProof/>
          <w:lang w:eastAsia="en-NZ"/>
        </w:rPr>
        <w:fldChar w:fldCharType="separate"/>
      </w:r>
      <w:r w:rsidR="00DD1AF4">
        <w:rPr>
          <w:noProof/>
          <w:lang w:eastAsia="en-NZ"/>
        </w:rPr>
        <w:fldChar w:fldCharType="begin"/>
      </w:r>
      <w:r w:rsidR="00DD1AF4">
        <w:rPr>
          <w:noProof/>
          <w:lang w:eastAsia="en-NZ"/>
        </w:rPr>
        <w:instrText xml:space="preserve"> INCLUDEPICTURE  "cid:c88e9862-1037-4aa2-be58-988eabaa651f@hawkesbaydhb.govt.nz" \* MERGEFORMATINET </w:instrText>
      </w:r>
      <w:r w:rsidR="00DD1AF4">
        <w:rPr>
          <w:noProof/>
          <w:lang w:eastAsia="en-NZ"/>
        </w:rPr>
        <w:fldChar w:fldCharType="separate"/>
      </w:r>
      <w:r w:rsidR="004B7EF3">
        <w:rPr>
          <w:noProof/>
          <w:lang w:eastAsia="en-NZ"/>
        </w:rPr>
        <w:fldChar w:fldCharType="begin"/>
      </w:r>
      <w:r w:rsidR="004B7EF3">
        <w:rPr>
          <w:noProof/>
          <w:lang w:eastAsia="en-NZ"/>
        </w:rPr>
        <w:instrText xml:space="preserve"> INCLUDEPICTURE  "cid:c88e9862-1037-4aa2-be58-988eabaa651f@hawkesbaydhb.govt.nz" \* MERGEFORMATINET </w:instrText>
      </w:r>
      <w:r w:rsidR="004B7EF3">
        <w:rPr>
          <w:noProof/>
          <w:lang w:eastAsia="en-NZ"/>
        </w:rPr>
        <w:fldChar w:fldCharType="separate"/>
      </w:r>
      <w:r w:rsidR="004B01B2">
        <w:rPr>
          <w:noProof/>
          <w:lang w:eastAsia="en-NZ"/>
        </w:rPr>
        <w:fldChar w:fldCharType="begin"/>
      </w:r>
      <w:r w:rsidR="004B01B2">
        <w:rPr>
          <w:noProof/>
          <w:lang w:eastAsia="en-NZ"/>
        </w:rPr>
        <w:instrText xml:space="preserve"> INCLUDEPICTURE  "cid:c88e9862-1037-4aa2-be58-988eabaa651f@hawkesbaydhb.govt.nz" \* MERGEFORMATINET </w:instrText>
      </w:r>
      <w:r w:rsidR="004B01B2">
        <w:rPr>
          <w:noProof/>
          <w:lang w:eastAsia="en-NZ"/>
        </w:rPr>
        <w:fldChar w:fldCharType="separate"/>
      </w:r>
      <w:r w:rsidR="008A1E53">
        <w:rPr>
          <w:noProof/>
          <w:lang w:eastAsia="en-NZ"/>
        </w:rPr>
        <w:fldChar w:fldCharType="begin"/>
      </w:r>
      <w:r w:rsidR="008A1E53">
        <w:rPr>
          <w:noProof/>
          <w:lang w:eastAsia="en-NZ"/>
        </w:rPr>
        <w:instrText xml:space="preserve"> INCLUDEPICTURE  "cid:c88e9862-1037-4aa2-be58-988eabaa651f@hawkesbaydhb.govt.nz" \* MERGEFORMATINET </w:instrText>
      </w:r>
      <w:r w:rsidR="008A1E53">
        <w:rPr>
          <w:noProof/>
          <w:lang w:eastAsia="en-NZ"/>
        </w:rPr>
        <w:fldChar w:fldCharType="separate"/>
      </w:r>
      <w:r w:rsidR="009E3940">
        <w:rPr>
          <w:noProof/>
          <w:lang w:eastAsia="en-NZ"/>
        </w:rPr>
        <w:fldChar w:fldCharType="begin"/>
      </w:r>
      <w:r w:rsidR="009E3940">
        <w:rPr>
          <w:noProof/>
          <w:lang w:eastAsia="en-NZ"/>
        </w:rPr>
        <w:instrText xml:space="preserve"> INCLUDEPICTURE  "cid:c88e9862-1037-4aa2-be58-988eabaa651f@hawkesbaydhb.govt.nz" \* MERGEFORMATINET </w:instrText>
      </w:r>
      <w:r w:rsidR="009E3940">
        <w:rPr>
          <w:noProof/>
          <w:lang w:eastAsia="en-NZ"/>
        </w:rPr>
        <w:fldChar w:fldCharType="separate"/>
      </w:r>
      <w:r w:rsidR="00514343">
        <w:rPr>
          <w:noProof/>
          <w:lang w:eastAsia="en-NZ"/>
        </w:rPr>
        <w:fldChar w:fldCharType="begin"/>
      </w:r>
      <w:r w:rsidR="00514343">
        <w:rPr>
          <w:noProof/>
          <w:lang w:eastAsia="en-NZ"/>
        </w:rPr>
        <w:instrText xml:space="preserve"> INCLUDEPICTURE  "cid:c88e9862-1037-4aa2-be58-988eabaa651f@hawkesbaydhb.govt.nz" \* MERGEFORMATINET </w:instrText>
      </w:r>
      <w:r w:rsidR="00514343">
        <w:rPr>
          <w:noProof/>
          <w:lang w:eastAsia="en-NZ"/>
        </w:rPr>
        <w:fldChar w:fldCharType="separate"/>
      </w:r>
      <w:r w:rsidR="00686C9C">
        <w:rPr>
          <w:noProof/>
          <w:lang w:eastAsia="en-NZ"/>
        </w:rPr>
        <w:fldChar w:fldCharType="begin"/>
      </w:r>
      <w:r w:rsidR="00686C9C">
        <w:rPr>
          <w:noProof/>
          <w:lang w:eastAsia="en-NZ"/>
        </w:rPr>
        <w:instrText xml:space="preserve"> INCLUDEPICTURE  "cid:c88e9862-1037-4aa2-be58-988eabaa651f@hawkesbaydhb.govt.nz" \* MERGEFORMATINET </w:instrText>
      </w:r>
      <w:r w:rsidR="00686C9C">
        <w:rPr>
          <w:noProof/>
          <w:lang w:eastAsia="en-NZ"/>
        </w:rPr>
        <w:fldChar w:fldCharType="separate"/>
      </w:r>
      <w:r w:rsidR="009D062B">
        <w:rPr>
          <w:noProof/>
          <w:lang w:eastAsia="en-NZ"/>
        </w:rPr>
        <w:fldChar w:fldCharType="begin"/>
      </w:r>
      <w:r w:rsidR="009D062B">
        <w:rPr>
          <w:noProof/>
          <w:lang w:eastAsia="en-NZ"/>
        </w:rPr>
        <w:instrText xml:space="preserve"> INCLUDEPICTURE  "cid:c88e9862-1037-4aa2-be58-988eabaa651f@hawkesbaydhb.govt.nz" \* MERGEFORMATINET </w:instrText>
      </w:r>
      <w:r w:rsidR="009D062B">
        <w:rPr>
          <w:noProof/>
          <w:lang w:eastAsia="en-NZ"/>
        </w:rPr>
        <w:fldChar w:fldCharType="separate"/>
      </w:r>
      <w:r w:rsidR="009F210E">
        <w:rPr>
          <w:noProof/>
          <w:lang w:eastAsia="en-NZ"/>
        </w:rPr>
        <w:fldChar w:fldCharType="begin"/>
      </w:r>
      <w:r w:rsidR="009F210E">
        <w:rPr>
          <w:noProof/>
          <w:lang w:eastAsia="en-NZ"/>
        </w:rPr>
        <w:instrText xml:space="preserve"> INCLUDEPICTURE  "cid:c88e9862-1037-4aa2-be58-988eabaa651f@hawkesbaydhb.govt.nz" \* MERGEFORMATINET </w:instrText>
      </w:r>
      <w:r w:rsidR="009F210E">
        <w:rPr>
          <w:noProof/>
          <w:lang w:eastAsia="en-NZ"/>
        </w:rPr>
        <w:fldChar w:fldCharType="separate"/>
      </w:r>
      <w:r w:rsidR="00A61C33">
        <w:rPr>
          <w:noProof/>
          <w:lang w:eastAsia="en-NZ"/>
        </w:rPr>
        <w:fldChar w:fldCharType="begin"/>
      </w:r>
      <w:r w:rsidR="00A61C33">
        <w:rPr>
          <w:noProof/>
          <w:lang w:eastAsia="en-NZ"/>
        </w:rPr>
        <w:instrText xml:space="preserve"> INCLUDEPICTURE  "cid:c88e9862-1037-4aa2-be58-988eabaa651f@hawkesbaydhb.govt.nz" \* MERGEFORMATINET </w:instrText>
      </w:r>
      <w:r w:rsidR="00A61C33">
        <w:rPr>
          <w:noProof/>
          <w:lang w:eastAsia="en-NZ"/>
        </w:rPr>
        <w:fldChar w:fldCharType="separate"/>
      </w:r>
      <w:r w:rsidR="001862EC">
        <w:rPr>
          <w:noProof/>
          <w:lang w:eastAsia="en-NZ"/>
        </w:rPr>
        <w:fldChar w:fldCharType="begin"/>
      </w:r>
      <w:r w:rsidR="001862EC">
        <w:rPr>
          <w:noProof/>
          <w:lang w:eastAsia="en-NZ"/>
        </w:rPr>
        <w:instrText xml:space="preserve"> INCLUDEPICTURE  "cid:c88e9862-1037-4aa2-be58-988eabaa651f@hawkesbaydhb.govt.nz" \* MERGEFORMATINET </w:instrText>
      </w:r>
      <w:r w:rsidR="001862EC">
        <w:rPr>
          <w:noProof/>
          <w:lang w:eastAsia="en-NZ"/>
        </w:rPr>
        <w:fldChar w:fldCharType="separate"/>
      </w:r>
      <w:r w:rsidR="00D7205D">
        <w:rPr>
          <w:noProof/>
          <w:lang w:eastAsia="en-NZ"/>
        </w:rPr>
        <w:fldChar w:fldCharType="begin"/>
      </w:r>
      <w:r w:rsidR="00D7205D">
        <w:rPr>
          <w:noProof/>
          <w:lang w:eastAsia="en-NZ"/>
        </w:rPr>
        <w:instrText xml:space="preserve"> INCLUDEPICTURE  "cid:c88e9862-1037-4aa2-be58-988eabaa651f@hawkesbaydhb.govt.nz" \* MERGEFORMATINET </w:instrText>
      </w:r>
      <w:r w:rsidR="00D7205D">
        <w:rPr>
          <w:noProof/>
          <w:lang w:eastAsia="en-NZ"/>
        </w:rPr>
        <w:fldChar w:fldCharType="separate"/>
      </w:r>
      <w:r w:rsidR="006775B5">
        <w:rPr>
          <w:noProof/>
          <w:lang w:eastAsia="en-NZ"/>
        </w:rPr>
        <w:fldChar w:fldCharType="begin"/>
      </w:r>
      <w:r w:rsidR="006775B5">
        <w:rPr>
          <w:noProof/>
          <w:lang w:eastAsia="en-NZ"/>
        </w:rPr>
        <w:instrText xml:space="preserve"> INCLUDEPICTURE  "cid:c88e9862-1037-4aa2-be58-988eabaa651f@hawkesbaydhb.govt.nz" \* MERGEFORMATINET </w:instrText>
      </w:r>
      <w:r w:rsidR="006775B5">
        <w:rPr>
          <w:noProof/>
          <w:lang w:eastAsia="en-NZ"/>
        </w:rPr>
        <w:fldChar w:fldCharType="separate"/>
      </w:r>
      <w:r w:rsidR="003252F8">
        <w:rPr>
          <w:noProof/>
          <w:lang w:eastAsia="en-NZ"/>
        </w:rPr>
        <w:fldChar w:fldCharType="begin"/>
      </w:r>
      <w:r w:rsidR="003252F8">
        <w:rPr>
          <w:noProof/>
          <w:lang w:eastAsia="en-NZ"/>
        </w:rPr>
        <w:instrText xml:space="preserve"> INCLUDEPICTURE  "cid:c88e9862-1037-4aa2-be58-988eabaa651f@hawkesbaydhb.govt.nz" \* MERGEFORMATINET </w:instrText>
      </w:r>
      <w:r w:rsidR="003252F8">
        <w:rPr>
          <w:noProof/>
          <w:lang w:eastAsia="en-NZ"/>
        </w:rPr>
        <w:fldChar w:fldCharType="separate"/>
      </w:r>
      <w:r w:rsidR="0029696D">
        <w:rPr>
          <w:noProof/>
          <w:lang w:eastAsia="en-NZ"/>
        </w:rPr>
        <w:fldChar w:fldCharType="begin"/>
      </w:r>
      <w:r w:rsidR="0029696D">
        <w:rPr>
          <w:noProof/>
          <w:lang w:eastAsia="en-NZ"/>
        </w:rPr>
        <w:instrText xml:space="preserve"> INCLUDEPICTURE  "cid:c88e9862-1037-4aa2-be58-988eabaa651f@hawkesbaydhb.govt.nz" \* MERGEFORMATINET </w:instrText>
      </w:r>
      <w:r w:rsidR="0029696D">
        <w:rPr>
          <w:noProof/>
          <w:lang w:eastAsia="en-NZ"/>
        </w:rPr>
        <w:fldChar w:fldCharType="separate"/>
      </w:r>
      <w:r w:rsidR="009B435C">
        <w:rPr>
          <w:noProof/>
          <w:lang w:eastAsia="en-NZ"/>
        </w:rPr>
        <w:fldChar w:fldCharType="begin"/>
      </w:r>
      <w:r w:rsidR="009B435C">
        <w:rPr>
          <w:noProof/>
          <w:lang w:eastAsia="en-NZ"/>
        </w:rPr>
        <w:instrText xml:space="preserve"> INCLUDEPICTURE  "cid:c88e9862-1037-4aa2-be58-988eabaa651f@hawkesbaydhb.govt.nz" \* MERGEFORMATINET </w:instrText>
      </w:r>
      <w:r w:rsidR="009B435C">
        <w:rPr>
          <w:noProof/>
          <w:lang w:eastAsia="en-NZ"/>
        </w:rPr>
        <w:fldChar w:fldCharType="separate"/>
      </w:r>
      <w:r w:rsidR="0036102F">
        <w:rPr>
          <w:noProof/>
          <w:lang w:eastAsia="en-NZ"/>
        </w:rPr>
        <w:fldChar w:fldCharType="begin"/>
      </w:r>
      <w:r w:rsidR="0036102F">
        <w:rPr>
          <w:noProof/>
          <w:lang w:eastAsia="en-NZ"/>
        </w:rPr>
        <w:instrText xml:space="preserve"> INCLUDEPICTURE  "cid:c88e9862-1037-4aa2-be58-988eabaa651f@hawkesbaydhb.govt.nz" \* MERGEFORMATINET </w:instrText>
      </w:r>
      <w:r w:rsidR="0036102F">
        <w:rPr>
          <w:noProof/>
          <w:lang w:eastAsia="en-NZ"/>
        </w:rPr>
        <w:fldChar w:fldCharType="separate"/>
      </w:r>
      <w:r w:rsidR="00F70925">
        <w:rPr>
          <w:noProof/>
          <w:lang w:eastAsia="en-NZ"/>
        </w:rPr>
        <w:fldChar w:fldCharType="begin"/>
      </w:r>
      <w:r w:rsidR="00F70925">
        <w:rPr>
          <w:noProof/>
          <w:lang w:eastAsia="en-NZ"/>
        </w:rPr>
        <w:instrText xml:space="preserve"> INCLUDEPICTURE  "cid:c88e9862-1037-4aa2-be58-988eabaa651f@hawkesbaydhb.govt.nz" \* MERGEFORMATINET </w:instrText>
      </w:r>
      <w:r w:rsidR="00F70925">
        <w:rPr>
          <w:noProof/>
          <w:lang w:eastAsia="en-NZ"/>
        </w:rPr>
        <w:fldChar w:fldCharType="separate"/>
      </w:r>
      <w:r w:rsidR="003E15EC">
        <w:rPr>
          <w:noProof/>
          <w:lang w:eastAsia="en-NZ"/>
        </w:rPr>
        <w:fldChar w:fldCharType="begin"/>
      </w:r>
      <w:r w:rsidR="003E15EC">
        <w:rPr>
          <w:noProof/>
          <w:lang w:eastAsia="en-NZ"/>
        </w:rPr>
        <w:instrText xml:space="preserve"> INCLUDEPICTURE  "cid:c88e9862-1037-4aa2-be58-988eabaa651f@hawkesbaydhb.govt.nz" \* MERGEFORMATINET </w:instrText>
      </w:r>
      <w:r w:rsidR="003E15EC">
        <w:rPr>
          <w:noProof/>
          <w:lang w:eastAsia="en-NZ"/>
        </w:rPr>
        <w:fldChar w:fldCharType="separate"/>
      </w:r>
      <w:r w:rsidR="008B0EDD">
        <w:rPr>
          <w:noProof/>
          <w:lang w:eastAsia="en-NZ"/>
        </w:rPr>
        <w:fldChar w:fldCharType="begin"/>
      </w:r>
      <w:r w:rsidR="008B0EDD">
        <w:rPr>
          <w:noProof/>
          <w:lang w:eastAsia="en-NZ"/>
        </w:rPr>
        <w:instrText xml:space="preserve"> INCLUDEPICTURE  "cid:c88e9862-1037-4aa2-be58-988eabaa651f@hawkesbaydhb.govt.nz" \* MERGEFORMATINET </w:instrText>
      </w:r>
      <w:r w:rsidR="008B0EDD">
        <w:rPr>
          <w:noProof/>
          <w:lang w:eastAsia="en-NZ"/>
        </w:rPr>
        <w:fldChar w:fldCharType="separate"/>
      </w:r>
      <w:r w:rsidR="00573121">
        <w:rPr>
          <w:noProof/>
          <w:lang w:eastAsia="en-NZ"/>
        </w:rPr>
        <w:fldChar w:fldCharType="begin"/>
      </w:r>
      <w:r w:rsidR="00573121">
        <w:rPr>
          <w:noProof/>
          <w:lang w:eastAsia="en-NZ"/>
        </w:rPr>
        <w:instrText xml:space="preserve"> INCLUDEPICTURE  "cid:c88e9862-1037-4aa2-be58-988eabaa651f@hawkesbaydhb.govt.nz" \* MERGEFORMATINET </w:instrText>
      </w:r>
      <w:r w:rsidR="00573121">
        <w:rPr>
          <w:noProof/>
          <w:lang w:eastAsia="en-NZ"/>
        </w:rPr>
        <w:fldChar w:fldCharType="separate"/>
      </w:r>
      <w:r w:rsidR="000E33AF">
        <w:rPr>
          <w:noProof/>
          <w:lang w:eastAsia="en-NZ"/>
        </w:rPr>
        <w:fldChar w:fldCharType="begin"/>
      </w:r>
      <w:r w:rsidR="000E33AF">
        <w:rPr>
          <w:noProof/>
          <w:lang w:eastAsia="en-NZ"/>
        </w:rPr>
        <w:instrText xml:space="preserve"> INCLUDEPICTURE  "cid:c88e9862-1037-4aa2-be58-988eabaa651f@hawkesbaydhb.govt.nz" \* MERGEFORMATINET </w:instrText>
      </w:r>
      <w:r w:rsidR="000E33AF">
        <w:rPr>
          <w:noProof/>
          <w:lang w:eastAsia="en-NZ"/>
        </w:rPr>
        <w:fldChar w:fldCharType="separate"/>
      </w:r>
      <w:r w:rsidR="00070532">
        <w:rPr>
          <w:noProof/>
          <w:lang w:eastAsia="en-NZ"/>
        </w:rPr>
        <w:fldChar w:fldCharType="begin"/>
      </w:r>
      <w:r w:rsidR="00070532">
        <w:rPr>
          <w:noProof/>
          <w:lang w:eastAsia="en-NZ"/>
        </w:rPr>
        <w:instrText xml:space="preserve"> INCLUDEPICTURE  "cid:c88e9862-1037-4aa2-be58-988eabaa651f@hawkesbaydhb.govt.nz" \* MERGEFORMATINET </w:instrText>
      </w:r>
      <w:r w:rsidR="00070532">
        <w:rPr>
          <w:noProof/>
          <w:lang w:eastAsia="en-NZ"/>
        </w:rPr>
        <w:fldChar w:fldCharType="separate"/>
      </w:r>
      <w:r w:rsidR="0053066F">
        <w:rPr>
          <w:noProof/>
          <w:lang w:eastAsia="en-NZ"/>
        </w:rPr>
        <w:fldChar w:fldCharType="begin"/>
      </w:r>
      <w:r w:rsidR="0053066F">
        <w:rPr>
          <w:noProof/>
          <w:lang w:eastAsia="en-NZ"/>
        </w:rPr>
        <w:instrText xml:space="preserve"> INCLUDEPICTURE  "cid:c88e9862-1037-4aa2-be58-988eabaa651f@hawkesbaydhb.govt.nz" \* MERGEFORMATINET </w:instrText>
      </w:r>
      <w:r w:rsidR="0053066F">
        <w:rPr>
          <w:noProof/>
          <w:lang w:eastAsia="en-NZ"/>
        </w:rPr>
        <w:fldChar w:fldCharType="separate"/>
      </w:r>
      <w:r w:rsidR="004F045C">
        <w:rPr>
          <w:noProof/>
          <w:lang w:eastAsia="en-NZ"/>
        </w:rPr>
        <w:fldChar w:fldCharType="begin"/>
      </w:r>
      <w:r w:rsidR="004F045C">
        <w:rPr>
          <w:noProof/>
          <w:lang w:eastAsia="en-NZ"/>
        </w:rPr>
        <w:instrText xml:space="preserve"> INCLUDEPICTURE  "cid:c88e9862-1037-4aa2-be58-988eabaa651f@hawkesbaydhb.govt.nz" \* MERGEFORMATINET </w:instrText>
      </w:r>
      <w:r w:rsidR="004F045C">
        <w:rPr>
          <w:noProof/>
          <w:lang w:eastAsia="en-NZ"/>
        </w:rPr>
        <w:fldChar w:fldCharType="separate"/>
      </w:r>
      <w:r w:rsidR="008C20F8">
        <w:rPr>
          <w:noProof/>
          <w:lang w:eastAsia="en-NZ"/>
        </w:rPr>
        <w:fldChar w:fldCharType="begin"/>
      </w:r>
      <w:r w:rsidR="008C20F8">
        <w:rPr>
          <w:noProof/>
          <w:lang w:eastAsia="en-NZ"/>
        </w:rPr>
        <w:instrText xml:space="preserve"> INCLUDEPICTURE  "cid:c88e9862-1037-4aa2-be58-988eabaa651f@hawkesbaydhb.govt.nz" \* MERGEFORMATINET </w:instrText>
      </w:r>
      <w:r w:rsidR="008C20F8">
        <w:rPr>
          <w:noProof/>
          <w:lang w:eastAsia="en-NZ"/>
        </w:rPr>
        <w:fldChar w:fldCharType="separate"/>
      </w:r>
      <w:r w:rsidR="00C4556B">
        <w:rPr>
          <w:noProof/>
          <w:lang w:eastAsia="en-NZ"/>
        </w:rPr>
        <w:fldChar w:fldCharType="begin"/>
      </w:r>
      <w:r w:rsidR="00C4556B">
        <w:rPr>
          <w:noProof/>
          <w:lang w:eastAsia="en-NZ"/>
        </w:rPr>
        <w:instrText xml:space="preserve"> INCLUDEPICTURE  "cid:c88e9862-1037-4aa2-be58-988eabaa651f@hawkesbaydhb.govt.nz" \* MERGEFORMATINET </w:instrText>
      </w:r>
      <w:r w:rsidR="00C4556B">
        <w:rPr>
          <w:noProof/>
          <w:lang w:eastAsia="en-NZ"/>
        </w:rPr>
        <w:fldChar w:fldCharType="separate"/>
      </w:r>
      <w:r w:rsidR="00B23CE6">
        <w:rPr>
          <w:noProof/>
          <w:lang w:eastAsia="en-NZ"/>
        </w:rPr>
        <w:fldChar w:fldCharType="begin"/>
      </w:r>
      <w:r w:rsidR="00B23CE6">
        <w:rPr>
          <w:noProof/>
          <w:lang w:eastAsia="en-NZ"/>
        </w:rPr>
        <w:instrText xml:space="preserve"> INCLUDEPICTURE  "cid:c88e9862-1037-4aa2-be58-988eabaa651f@hawkesbaydhb.govt.nz" \* MERGEFORMATINET </w:instrText>
      </w:r>
      <w:r w:rsidR="00B23CE6">
        <w:rPr>
          <w:noProof/>
          <w:lang w:eastAsia="en-NZ"/>
        </w:rPr>
        <w:fldChar w:fldCharType="separate"/>
      </w:r>
      <w:r w:rsidR="009D478D">
        <w:rPr>
          <w:noProof/>
          <w:lang w:eastAsia="en-NZ"/>
        </w:rPr>
        <w:fldChar w:fldCharType="begin"/>
      </w:r>
      <w:r w:rsidR="009D478D">
        <w:rPr>
          <w:noProof/>
          <w:lang w:eastAsia="en-NZ"/>
        </w:rPr>
        <w:instrText xml:space="preserve"> INCLUDEPICTURE  "cid:c88e9862-1037-4aa2-be58-988eabaa651f@hawkesbaydhb.govt.nz" \* MERGEFORMATINET </w:instrText>
      </w:r>
      <w:r w:rsidR="009D478D">
        <w:rPr>
          <w:noProof/>
          <w:lang w:eastAsia="en-NZ"/>
        </w:rPr>
        <w:fldChar w:fldCharType="separate"/>
      </w:r>
      <w:r w:rsidR="00140225">
        <w:rPr>
          <w:noProof/>
          <w:lang w:eastAsia="en-NZ"/>
        </w:rPr>
        <w:fldChar w:fldCharType="begin"/>
      </w:r>
      <w:r w:rsidR="00140225">
        <w:rPr>
          <w:noProof/>
          <w:lang w:eastAsia="en-NZ"/>
        </w:rPr>
        <w:instrText xml:space="preserve"> INCLUDEPICTURE  "cid:c88e9862-1037-4aa2-be58-988eabaa651f@hawkesbaydhb.govt.nz" \* MERGEFORMATINET </w:instrText>
      </w:r>
      <w:r w:rsidR="00140225">
        <w:rPr>
          <w:noProof/>
          <w:lang w:eastAsia="en-NZ"/>
        </w:rPr>
        <w:fldChar w:fldCharType="separate"/>
      </w:r>
      <w:r w:rsidR="00A26459">
        <w:rPr>
          <w:noProof/>
          <w:lang w:eastAsia="en-NZ"/>
        </w:rPr>
        <w:fldChar w:fldCharType="begin"/>
      </w:r>
      <w:r w:rsidR="00A26459">
        <w:rPr>
          <w:noProof/>
          <w:lang w:eastAsia="en-NZ"/>
        </w:rPr>
        <w:instrText xml:space="preserve"> INCLUDEPICTURE  "cid:c88e9862-1037-4aa2-be58-988eabaa651f@hawkesbaydhb.govt.nz" \* MERGEFORMATINET </w:instrText>
      </w:r>
      <w:r w:rsidR="00A26459">
        <w:rPr>
          <w:noProof/>
          <w:lang w:eastAsia="en-NZ"/>
        </w:rPr>
        <w:fldChar w:fldCharType="separate"/>
      </w:r>
      <w:r w:rsidR="00F74F5C">
        <w:rPr>
          <w:noProof/>
          <w:lang w:eastAsia="en-NZ"/>
        </w:rPr>
        <w:fldChar w:fldCharType="begin"/>
      </w:r>
      <w:r w:rsidR="00F74F5C">
        <w:rPr>
          <w:noProof/>
          <w:lang w:eastAsia="en-NZ"/>
        </w:rPr>
        <w:instrText xml:space="preserve"> INCLUDEPICTURE  "cid:c88e9862-1037-4aa2-be58-988eabaa651f@hawkesbaydhb.govt.nz" \* MERGEFORMATINET </w:instrText>
      </w:r>
      <w:r w:rsidR="00F74F5C">
        <w:rPr>
          <w:noProof/>
          <w:lang w:eastAsia="en-NZ"/>
        </w:rPr>
        <w:fldChar w:fldCharType="separate"/>
      </w:r>
      <w:r w:rsidR="00D6250A">
        <w:rPr>
          <w:noProof/>
          <w:lang w:eastAsia="en-NZ"/>
        </w:rPr>
        <w:fldChar w:fldCharType="begin"/>
      </w:r>
      <w:r w:rsidR="00D6250A">
        <w:rPr>
          <w:noProof/>
          <w:lang w:eastAsia="en-NZ"/>
        </w:rPr>
        <w:instrText xml:space="preserve"> INCLUDEPICTURE  "cid:c88e9862-1037-4aa2-be58-988eabaa651f@hawkesbaydhb.govt.nz" \* MERGEFORMATINET </w:instrText>
      </w:r>
      <w:r w:rsidR="00D6250A">
        <w:rPr>
          <w:noProof/>
          <w:lang w:eastAsia="en-NZ"/>
        </w:rPr>
        <w:fldChar w:fldCharType="separate"/>
      </w:r>
      <w:r w:rsidR="00515296">
        <w:rPr>
          <w:noProof/>
          <w:lang w:eastAsia="en-NZ"/>
        </w:rPr>
        <w:fldChar w:fldCharType="begin"/>
      </w:r>
      <w:r w:rsidR="00515296">
        <w:rPr>
          <w:noProof/>
          <w:lang w:eastAsia="en-NZ"/>
        </w:rPr>
        <w:instrText xml:space="preserve"> INCLUDEPICTURE  "cid:c88e9862-1037-4aa2-be58-988eabaa651f@hawkesbaydhb.govt.nz" \* MERGEFORMATINET </w:instrText>
      </w:r>
      <w:r w:rsidR="00515296">
        <w:rPr>
          <w:noProof/>
          <w:lang w:eastAsia="en-NZ"/>
        </w:rPr>
        <w:fldChar w:fldCharType="separate"/>
      </w:r>
      <w:r w:rsidR="00151740">
        <w:rPr>
          <w:noProof/>
          <w:lang w:eastAsia="en-NZ"/>
        </w:rPr>
        <w:fldChar w:fldCharType="begin"/>
      </w:r>
      <w:r w:rsidR="00151740">
        <w:rPr>
          <w:noProof/>
          <w:lang w:eastAsia="en-NZ"/>
        </w:rPr>
        <w:instrText xml:space="preserve"> INCLUDEPICTURE  "cid:c88e9862-1037-4aa2-be58-988eabaa651f@hawkesbaydhb.govt.nz" \* MERGEFORMATINET </w:instrText>
      </w:r>
      <w:r w:rsidR="00151740">
        <w:rPr>
          <w:noProof/>
          <w:lang w:eastAsia="en-NZ"/>
        </w:rPr>
        <w:fldChar w:fldCharType="separate"/>
      </w:r>
      <w:r w:rsidR="00870A4F">
        <w:rPr>
          <w:noProof/>
          <w:lang w:eastAsia="en-NZ"/>
        </w:rPr>
        <w:fldChar w:fldCharType="begin"/>
      </w:r>
      <w:r w:rsidR="00870A4F">
        <w:rPr>
          <w:noProof/>
          <w:lang w:eastAsia="en-NZ"/>
        </w:rPr>
        <w:instrText xml:space="preserve"> INCLUDEPICTURE  "cid:c88e9862-1037-4aa2-be58-988eabaa651f@hawkesbaydhb.govt.nz" \* MERGEFORMATINET </w:instrText>
      </w:r>
      <w:r w:rsidR="00870A4F">
        <w:rPr>
          <w:noProof/>
          <w:lang w:eastAsia="en-NZ"/>
        </w:rPr>
        <w:fldChar w:fldCharType="separate"/>
      </w:r>
      <w:r w:rsidR="007C35BF">
        <w:rPr>
          <w:noProof/>
          <w:lang w:eastAsia="en-NZ"/>
        </w:rPr>
        <w:fldChar w:fldCharType="begin"/>
      </w:r>
      <w:r w:rsidR="007C35BF">
        <w:rPr>
          <w:noProof/>
          <w:lang w:eastAsia="en-NZ"/>
        </w:rPr>
        <w:instrText xml:space="preserve"> INCLUDEPICTURE  "cid:c88e9862-1037-4aa2-be58-988eabaa651f@hawkesbaydhb.govt.nz" \* MERGEFORMATINET </w:instrText>
      </w:r>
      <w:r w:rsidR="007C35BF">
        <w:rPr>
          <w:noProof/>
          <w:lang w:eastAsia="en-NZ"/>
        </w:rPr>
        <w:fldChar w:fldCharType="separate"/>
      </w:r>
      <w:r w:rsidR="00BB1290">
        <w:rPr>
          <w:noProof/>
          <w:lang w:eastAsia="en-NZ"/>
        </w:rPr>
        <w:fldChar w:fldCharType="begin"/>
      </w:r>
      <w:r w:rsidR="00BB1290">
        <w:rPr>
          <w:noProof/>
          <w:lang w:eastAsia="en-NZ"/>
        </w:rPr>
        <w:instrText xml:space="preserve"> INCLUDEPICTURE  "cid:c88e9862-1037-4aa2-be58-988eabaa651f@hawkesbaydhb.govt.nz" \* MERGEFORMATINET </w:instrText>
      </w:r>
      <w:r w:rsidR="00BB1290">
        <w:rPr>
          <w:noProof/>
          <w:lang w:eastAsia="en-NZ"/>
        </w:rPr>
        <w:fldChar w:fldCharType="separate"/>
      </w:r>
      <w:r w:rsidR="00624E87">
        <w:rPr>
          <w:noProof/>
          <w:lang w:eastAsia="en-NZ"/>
        </w:rPr>
        <w:fldChar w:fldCharType="begin"/>
      </w:r>
      <w:r w:rsidR="00624E87">
        <w:rPr>
          <w:noProof/>
          <w:lang w:eastAsia="en-NZ"/>
        </w:rPr>
        <w:instrText xml:space="preserve"> INCLUDEPICTURE  "cid:c88e9862-1037-4aa2-be58-988eabaa651f@hawkesbaydhb.govt.nz" \* MERGEFORMATINET </w:instrText>
      </w:r>
      <w:r w:rsidR="00624E87">
        <w:rPr>
          <w:noProof/>
          <w:lang w:eastAsia="en-NZ"/>
        </w:rPr>
        <w:fldChar w:fldCharType="separate"/>
      </w:r>
      <w:r w:rsidR="00E20CD8">
        <w:rPr>
          <w:noProof/>
          <w:lang w:eastAsia="en-NZ"/>
        </w:rPr>
        <w:fldChar w:fldCharType="begin"/>
      </w:r>
      <w:r w:rsidR="00E20CD8">
        <w:rPr>
          <w:noProof/>
          <w:lang w:eastAsia="en-NZ"/>
        </w:rPr>
        <w:instrText xml:space="preserve"> INCLUDEPICTURE  "cid:c88e9862-1037-4aa2-be58-988eabaa651f@hawkesbaydhb.govt.nz" \* MERGEFORMATINET </w:instrText>
      </w:r>
      <w:r w:rsidR="00E20CD8">
        <w:rPr>
          <w:noProof/>
          <w:lang w:eastAsia="en-NZ"/>
        </w:rPr>
        <w:fldChar w:fldCharType="separate"/>
      </w:r>
      <w:r w:rsidR="000A7474">
        <w:rPr>
          <w:noProof/>
          <w:lang w:eastAsia="en-NZ"/>
        </w:rPr>
        <w:fldChar w:fldCharType="begin"/>
      </w:r>
      <w:r w:rsidR="000A7474">
        <w:rPr>
          <w:noProof/>
          <w:lang w:eastAsia="en-NZ"/>
        </w:rPr>
        <w:instrText xml:space="preserve"> INCLUDEPICTURE  "cid:c88e9862-1037-4aa2-be58-988eabaa651f@hawkesbaydhb.govt.nz" \* MERGEFORMATINET </w:instrText>
      </w:r>
      <w:r w:rsidR="000A7474">
        <w:rPr>
          <w:noProof/>
          <w:lang w:eastAsia="en-NZ"/>
        </w:rPr>
        <w:fldChar w:fldCharType="separate"/>
      </w:r>
      <w:r w:rsidR="00D32B35">
        <w:rPr>
          <w:noProof/>
          <w:lang w:eastAsia="en-NZ"/>
        </w:rPr>
        <w:fldChar w:fldCharType="begin"/>
      </w:r>
      <w:r w:rsidR="00D32B35">
        <w:rPr>
          <w:noProof/>
          <w:lang w:eastAsia="en-NZ"/>
        </w:rPr>
        <w:instrText xml:space="preserve"> INCLUDEPICTURE  "cid:c88e9862-1037-4aa2-be58-988eabaa651f@hawkesbaydhb.govt.nz" \* MERGEFORMATINET </w:instrText>
      </w:r>
      <w:r w:rsidR="00D32B35">
        <w:rPr>
          <w:noProof/>
          <w:lang w:eastAsia="en-NZ"/>
        </w:rPr>
        <w:fldChar w:fldCharType="separate"/>
      </w:r>
      <w:r w:rsidR="00F06EA0">
        <w:rPr>
          <w:noProof/>
          <w:lang w:eastAsia="en-NZ"/>
        </w:rPr>
        <w:fldChar w:fldCharType="begin"/>
      </w:r>
      <w:r w:rsidR="00F06EA0">
        <w:rPr>
          <w:noProof/>
          <w:lang w:eastAsia="en-NZ"/>
        </w:rPr>
        <w:instrText xml:space="preserve"> INCLUDEPICTURE  "cid:c88e9862-1037-4aa2-be58-988eabaa651f@hawkesbaydhb.govt.nz" \* MERGEFORMATINET </w:instrText>
      </w:r>
      <w:r w:rsidR="00F06EA0">
        <w:rPr>
          <w:noProof/>
          <w:lang w:eastAsia="en-NZ"/>
        </w:rPr>
        <w:fldChar w:fldCharType="separate"/>
      </w:r>
      <w:r w:rsidR="00951158">
        <w:rPr>
          <w:noProof/>
          <w:lang w:eastAsia="en-NZ"/>
        </w:rPr>
        <w:fldChar w:fldCharType="begin"/>
      </w:r>
      <w:r w:rsidR="00951158">
        <w:rPr>
          <w:noProof/>
          <w:lang w:eastAsia="en-NZ"/>
        </w:rPr>
        <w:instrText xml:space="preserve"> INCLUDEPICTURE  "cid:c88e9862-1037-4aa2-be58-988eabaa651f@hawkesbaydhb.govt.nz" \* MERGEFORMATINET </w:instrText>
      </w:r>
      <w:r w:rsidR="00951158">
        <w:rPr>
          <w:noProof/>
          <w:lang w:eastAsia="en-NZ"/>
        </w:rPr>
        <w:fldChar w:fldCharType="separate"/>
      </w:r>
      <w:r w:rsidR="002F0B0B">
        <w:rPr>
          <w:noProof/>
          <w:lang w:eastAsia="en-NZ"/>
        </w:rPr>
        <w:fldChar w:fldCharType="begin"/>
      </w:r>
      <w:r w:rsidR="002F0B0B">
        <w:rPr>
          <w:noProof/>
          <w:lang w:eastAsia="en-NZ"/>
        </w:rPr>
        <w:instrText xml:space="preserve"> INCLUDEPICTURE  "cid:c88e9862-1037-4aa2-be58-988eabaa651f@hawkesbaydhb.govt.nz" \* MERGEFORMATINET </w:instrText>
      </w:r>
      <w:r w:rsidR="002F0B0B">
        <w:rPr>
          <w:noProof/>
          <w:lang w:eastAsia="en-NZ"/>
        </w:rPr>
        <w:fldChar w:fldCharType="separate"/>
      </w:r>
      <w:r w:rsidR="004B2360">
        <w:rPr>
          <w:noProof/>
          <w:lang w:eastAsia="en-NZ"/>
        </w:rPr>
        <w:fldChar w:fldCharType="begin"/>
      </w:r>
      <w:r w:rsidR="004B2360">
        <w:rPr>
          <w:noProof/>
          <w:lang w:eastAsia="en-NZ"/>
        </w:rPr>
        <w:instrText xml:space="preserve"> INCLUDEPICTURE  "cid:c88e9862-1037-4aa2-be58-988eabaa651f@hawkesbaydhb.govt.nz" \* MERGEFORMATINET </w:instrText>
      </w:r>
      <w:r w:rsidR="004B2360">
        <w:rPr>
          <w:noProof/>
          <w:lang w:eastAsia="en-NZ"/>
        </w:rPr>
        <w:fldChar w:fldCharType="separate"/>
      </w:r>
      <w:r w:rsidR="00123F7C">
        <w:rPr>
          <w:noProof/>
          <w:lang w:eastAsia="en-NZ"/>
        </w:rPr>
        <w:fldChar w:fldCharType="begin"/>
      </w:r>
      <w:r w:rsidR="00123F7C">
        <w:rPr>
          <w:noProof/>
          <w:lang w:eastAsia="en-NZ"/>
        </w:rPr>
        <w:instrText xml:space="preserve"> INCLUDEPICTURE  "cid:c88e9862-1037-4aa2-be58-988eabaa651f@hawkesbaydhb.govt.nz" \* MERGEFORMATINET </w:instrText>
      </w:r>
      <w:r w:rsidR="00123F7C">
        <w:rPr>
          <w:noProof/>
          <w:lang w:eastAsia="en-NZ"/>
        </w:rPr>
        <w:fldChar w:fldCharType="separate"/>
      </w:r>
      <w:r w:rsidR="00073734">
        <w:rPr>
          <w:noProof/>
          <w:lang w:eastAsia="en-NZ"/>
        </w:rPr>
        <w:fldChar w:fldCharType="begin"/>
      </w:r>
      <w:r w:rsidR="00073734">
        <w:rPr>
          <w:noProof/>
          <w:lang w:eastAsia="en-NZ"/>
        </w:rPr>
        <w:instrText xml:space="preserve"> INCLUDEPICTURE  "cid:c88e9862-1037-4aa2-be58-988eabaa651f@hawkesbaydhb.govt.nz" \* MERGEFORMATINET </w:instrText>
      </w:r>
      <w:r w:rsidR="00073734">
        <w:rPr>
          <w:noProof/>
          <w:lang w:eastAsia="en-NZ"/>
        </w:rPr>
        <w:fldChar w:fldCharType="separate"/>
      </w:r>
      <w:r w:rsidR="00894DAA">
        <w:rPr>
          <w:noProof/>
          <w:lang w:eastAsia="en-NZ"/>
        </w:rPr>
        <w:fldChar w:fldCharType="begin"/>
      </w:r>
      <w:r w:rsidR="00894DAA">
        <w:rPr>
          <w:noProof/>
          <w:lang w:eastAsia="en-NZ"/>
        </w:rPr>
        <w:instrText xml:space="preserve"> INCLUDEPICTURE  "cid:c88e9862-1037-4aa2-be58-988eabaa651f@hawkesbaydhb.govt.nz" \* MERGEFORMATINET </w:instrText>
      </w:r>
      <w:r w:rsidR="00894DAA">
        <w:rPr>
          <w:noProof/>
          <w:lang w:eastAsia="en-NZ"/>
        </w:rPr>
        <w:fldChar w:fldCharType="separate"/>
      </w:r>
      <w:r w:rsidR="0029574D">
        <w:rPr>
          <w:noProof/>
          <w:lang w:eastAsia="en-NZ"/>
        </w:rPr>
        <w:fldChar w:fldCharType="begin"/>
      </w:r>
      <w:r w:rsidR="0029574D">
        <w:rPr>
          <w:noProof/>
          <w:lang w:eastAsia="en-NZ"/>
        </w:rPr>
        <w:instrText xml:space="preserve"> INCLUDEPICTURE  "cid:c88e9862-1037-4aa2-be58-988eabaa651f@hawkesbaydhb.govt.nz" \* MERGEFORMATINET </w:instrText>
      </w:r>
      <w:r w:rsidR="0029574D">
        <w:rPr>
          <w:noProof/>
          <w:lang w:eastAsia="en-NZ"/>
        </w:rPr>
        <w:fldChar w:fldCharType="separate"/>
      </w:r>
      <w:r w:rsidR="00246600">
        <w:rPr>
          <w:noProof/>
          <w:lang w:eastAsia="en-NZ"/>
        </w:rPr>
        <w:fldChar w:fldCharType="begin"/>
      </w:r>
      <w:r w:rsidR="00246600">
        <w:rPr>
          <w:noProof/>
          <w:lang w:eastAsia="en-NZ"/>
        </w:rPr>
        <w:instrText xml:space="preserve"> INCLUDEPICTURE  "cid:c88e9862-1037-4aa2-be58-988eabaa651f@hawkesbaydhb.govt.nz" \* MERGEFORMATINET </w:instrText>
      </w:r>
      <w:r w:rsidR="00246600">
        <w:rPr>
          <w:noProof/>
          <w:lang w:eastAsia="en-NZ"/>
        </w:rPr>
        <w:fldChar w:fldCharType="separate"/>
      </w:r>
      <w:r w:rsidR="00480450">
        <w:rPr>
          <w:noProof/>
          <w:lang w:eastAsia="en-NZ"/>
        </w:rPr>
        <w:fldChar w:fldCharType="begin"/>
      </w:r>
      <w:r w:rsidR="00480450">
        <w:rPr>
          <w:noProof/>
          <w:lang w:eastAsia="en-NZ"/>
        </w:rPr>
        <w:instrText xml:space="preserve"> INCLUDEPICTURE  "cid:c88e9862-1037-4aa2-be58-988eabaa651f@hawkesbaydhb.govt.nz" \* MERGEFORMATINET </w:instrText>
      </w:r>
      <w:r w:rsidR="00480450">
        <w:rPr>
          <w:noProof/>
          <w:lang w:eastAsia="en-NZ"/>
        </w:rPr>
        <w:fldChar w:fldCharType="separate"/>
      </w:r>
      <w:r w:rsidR="00BA25E5">
        <w:rPr>
          <w:noProof/>
          <w:lang w:eastAsia="en-NZ"/>
        </w:rPr>
        <w:fldChar w:fldCharType="begin"/>
      </w:r>
      <w:r w:rsidR="00BA25E5">
        <w:rPr>
          <w:noProof/>
          <w:lang w:eastAsia="en-NZ"/>
        </w:rPr>
        <w:instrText xml:space="preserve"> INCLUDEPICTURE  "cid:c88e9862-1037-4aa2-be58-988eabaa651f@hawkesbaydhb.govt.nz" \* MERGEFORMATINET </w:instrText>
      </w:r>
      <w:r w:rsidR="00BA25E5">
        <w:rPr>
          <w:noProof/>
          <w:lang w:eastAsia="en-NZ"/>
        </w:rPr>
        <w:fldChar w:fldCharType="separate"/>
      </w:r>
      <w:r w:rsidR="007A6915">
        <w:rPr>
          <w:noProof/>
          <w:lang w:eastAsia="en-NZ"/>
        </w:rPr>
        <w:fldChar w:fldCharType="begin"/>
      </w:r>
      <w:r w:rsidR="007A6915">
        <w:rPr>
          <w:noProof/>
          <w:lang w:eastAsia="en-NZ"/>
        </w:rPr>
        <w:instrText xml:space="preserve"> INCLUDEPICTURE  "cid:c88e9862-1037-4aa2-be58-988eabaa651f@hawkesbaydhb.govt.nz" \* MERGEFORMATINET </w:instrText>
      </w:r>
      <w:r w:rsidR="007A6915">
        <w:rPr>
          <w:noProof/>
          <w:lang w:eastAsia="en-NZ"/>
        </w:rPr>
        <w:fldChar w:fldCharType="separate"/>
      </w:r>
      <w:r w:rsidR="001176FD">
        <w:rPr>
          <w:noProof/>
          <w:lang w:eastAsia="en-NZ"/>
        </w:rPr>
        <w:fldChar w:fldCharType="begin"/>
      </w:r>
      <w:r w:rsidR="001176FD">
        <w:rPr>
          <w:noProof/>
          <w:lang w:eastAsia="en-NZ"/>
        </w:rPr>
        <w:instrText xml:space="preserve"> INCLUDEPICTURE  "cid:c88e9862-1037-4aa2-be58-988eabaa651f@hawkesbaydhb.govt.nz" \* MERGEFORMATINET </w:instrText>
      </w:r>
      <w:r w:rsidR="001176FD">
        <w:rPr>
          <w:noProof/>
          <w:lang w:eastAsia="en-NZ"/>
        </w:rPr>
        <w:fldChar w:fldCharType="separate"/>
      </w:r>
      <w:r w:rsidR="008D7BC6">
        <w:rPr>
          <w:noProof/>
          <w:lang w:eastAsia="en-NZ"/>
        </w:rPr>
        <w:fldChar w:fldCharType="begin"/>
      </w:r>
      <w:r w:rsidR="008D7BC6">
        <w:rPr>
          <w:noProof/>
          <w:lang w:eastAsia="en-NZ"/>
        </w:rPr>
        <w:instrText xml:space="preserve"> INCLUDEPICTURE  "cid:c88e9862-1037-4aa2-be58-988eabaa651f@hawkesbaydhb.govt.nz" \* MERGEFORMATINET </w:instrText>
      </w:r>
      <w:r w:rsidR="008D7BC6">
        <w:rPr>
          <w:noProof/>
          <w:lang w:eastAsia="en-NZ"/>
        </w:rPr>
        <w:fldChar w:fldCharType="separate"/>
      </w:r>
      <w:r w:rsidR="00CC49F5">
        <w:rPr>
          <w:noProof/>
          <w:lang w:eastAsia="en-NZ"/>
        </w:rPr>
        <w:fldChar w:fldCharType="begin"/>
      </w:r>
      <w:r w:rsidR="00CC49F5">
        <w:rPr>
          <w:noProof/>
          <w:lang w:eastAsia="en-NZ"/>
        </w:rPr>
        <w:instrText xml:space="preserve"> </w:instrText>
      </w:r>
      <w:r w:rsidR="00CC49F5">
        <w:rPr>
          <w:noProof/>
          <w:lang w:eastAsia="en-NZ"/>
        </w:rPr>
        <w:instrText>INCLUDEPICTURE  "cid:c88e9862-1037-4aa2-be58-98</w:instrText>
      </w:r>
      <w:r w:rsidR="00CC49F5">
        <w:rPr>
          <w:noProof/>
          <w:lang w:eastAsia="en-NZ"/>
        </w:rPr>
        <w:instrText>8eabaa651f@hawkesbaydhb.govt.nz" \* MERGEFORMATINET</w:instrText>
      </w:r>
      <w:r w:rsidR="00CC49F5">
        <w:rPr>
          <w:noProof/>
          <w:lang w:eastAsia="en-NZ"/>
        </w:rPr>
        <w:instrText xml:space="preserve"> </w:instrText>
      </w:r>
      <w:r w:rsidR="00CC49F5">
        <w:rPr>
          <w:noProof/>
          <w:lang w:eastAsia="en-NZ"/>
        </w:rPr>
        <w:fldChar w:fldCharType="separate"/>
      </w:r>
      <w:r w:rsidR="00CC49F5">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81pt;visibility:visible">
            <v:imagedata r:id="rId68" r:href="rId69"/>
          </v:shape>
        </w:pict>
      </w:r>
      <w:r w:rsidR="00CC49F5">
        <w:rPr>
          <w:noProof/>
          <w:lang w:eastAsia="en-NZ"/>
        </w:rPr>
        <w:fldChar w:fldCharType="end"/>
      </w:r>
      <w:r w:rsidR="008D7BC6">
        <w:rPr>
          <w:noProof/>
          <w:lang w:eastAsia="en-NZ"/>
        </w:rPr>
        <w:fldChar w:fldCharType="end"/>
      </w:r>
      <w:r w:rsidR="001176FD">
        <w:rPr>
          <w:noProof/>
          <w:lang w:eastAsia="en-NZ"/>
        </w:rPr>
        <w:fldChar w:fldCharType="end"/>
      </w:r>
      <w:r w:rsidR="007A6915">
        <w:rPr>
          <w:noProof/>
          <w:lang w:eastAsia="en-NZ"/>
        </w:rPr>
        <w:fldChar w:fldCharType="end"/>
      </w:r>
      <w:r w:rsidR="00BA25E5">
        <w:rPr>
          <w:noProof/>
          <w:lang w:eastAsia="en-NZ"/>
        </w:rPr>
        <w:fldChar w:fldCharType="end"/>
      </w:r>
      <w:r w:rsidR="00480450">
        <w:rPr>
          <w:noProof/>
          <w:lang w:eastAsia="en-NZ"/>
        </w:rPr>
        <w:fldChar w:fldCharType="end"/>
      </w:r>
      <w:r w:rsidR="00246600">
        <w:rPr>
          <w:noProof/>
          <w:lang w:eastAsia="en-NZ"/>
        </w:rPr>
        <w:fldChar w:fldCharType="end"/>
      </w:r>
      <w:r w:rsidR="0029574D">
        <w:rPr>
          <w:noProof/>
          <w:lang w:eastAsia="en-NZ"/>
        </w:rPr>
        <w:fldChar w:fldCharType="end"/>
      </w:r>
      <w:r w:rsidR="00894DAA">
        <w:rPr>
          <w:noProof/>
          <w:lang w:eastAsia="en-NZ"/>
        </w:rPr>
        <w:fldChar w:fldCharType="end"/>
      </w:r>
      <w:r w:rsidR="00073734">
        <w:rPr>
          <w:noProof/>
          <w:lang w:eastAsia="en-NZ"/>
        </w:rPr>
        <w:fldChar w:fldCharType="end"/>
      </w:r>
      <w:r w:rsidR="00123F7C">
        <w:rPr>
          <w:noProof/>
          <w:lang w:eastAsia="en-NZ"/>
        </w:rPr>
        <w:fldChar w:fldCharType="end"/>
      </w:r>
      <w:r w:rsidR="004B2360">
        <w:rPr>
          <w:noProof/>
          <w:lang w:eastAsia="en-NZ"/>
        </w:rPr>
        <w:fldChar w:fldCharType="end"/>
      </w:r>
      <w:r w:rsidR="002F0B0B">
        <w:rPr>
          <w:noProof/>
          <w:lang w:eastAsia="en-NZ"/>
        </w:rPr>
        <w:fldChar w:fldCharType="end"/>
      </w:r>
      <w:r w:rsidR="00951158">
        <w:rPr>
          <w:noProof/>
          <w:lang w:eastAsia="en-NZ"/>
        </w:rPr>
        <w:fldChar w:fldCharType="end"/>
      </w:r>
      <w:r w:rsidR="00F06EA0">
        <w:rPr>
          <w:noProof/>
          <w:lang w:eastAsia="en-NZ"/>
        </w:rPr>
        <w:fldChar w:fldCharType="end"/>
      </w:r>
      <w:r w:rsidR="00D32B35">
        <w:rPr>
          <w:noProof/>
          <w:lang w:eastAsia="en-NZ"/>
        </w:rPr>
        <w:fldChar w:fldCharType="end"/>
      </w:r>
      <w:r w:rsidR="000A7474">
        <w:rPr>
          <w:noProof/>
          <w:lang w:eastAsia="en-NZ"/>
        </w:rPr>
        <w:fldChar w:fldCharType="end"/>
      </w:r>
      <w:r w:rsidR="00E20CD8">
        <w:rPr>
          <w:noProof/>
          <w:lang w:eastAsia="en-NZ"/>
        </w:rPr>
        <w:fldChar w:fldCharType="end"/>
      </w:r>
      <w:r w:rsidR="00624E87">
        <w:rPr>
          <w:noProof/>
          <w:lang w:eastAsia="en-NZ"/>
        </w:rPr>
        <w:fldChar w:fldCharType="end"/>
      </w:r>
      <w:r w:rsidR="00BB1290">
        <w:rPr>
          <w:noProof/>
          <w:lang w:eastAsia="en-NZ"/>
        </w:rPr>
        <w:fldChar w:fldCharType="end"/>
      </w:r>
      <w:r w:rsidR="007C35BF">
        <w:rPr>
          <w:noProof/>
          <w:lang w:eastAsia="en-NZ"/>
        </w:rPr>
        <w:fldChar w:fldCharType="end"/>
      </w:r>
      <w:r w:rsidR="00870A4F">
        <w:rPr>
          <w:noProof/>
          <w:lang w:eastAsia="en-NZ"/>
        </w:rPr>
        <w:fldChar w:fldCharType="end"/>
      </w:r>
      <w:r w:rsidR="00151740">
        <w:rPr>
          <w:noProof/>
          <w:lang w:eastAsia="en-NZ"/>
        </w:rPr>
        <w:fldChar w:fldCharType="end"/>
      </w:r>
      <w:r w:rsidR="00515296">
        <w:rPr>
          <w:noProof/>
          <w:lang w:eastAsia="en-NZ"/>
        </w:rPr>
        <w:fldChar w:fldCharType="end"/>
      </w:r>
      <w:r w:rsidR="00D6250A">
        <w:rPr>
          <w:noProof/>
          <w:lang w:eastAsia="en-NZ"/>
        </w:rPr>
        <w:fldChar w:fldCharType="end"/>
      </w:r>
      <w:r w:rsidR="00F74F5C">
        <w:rPr>
          <w:noProof/>
          <w:lang w:eastAsia="en-NZ"/>
        </w:rPr>
        <w:fldChar w:fldCharType="end"/>
      </w:r>
      <w:r w:rsidR="00A26459">
        <w:rPr>
          <w:noProof/>
          <w:lang w:eastAsia="en-NZ"/>
        </w:rPr>
        <w:fldChar w:fldCharType="end"/>
      </w:r>
      <w:r w:rsidR="00140225">
        <w:rPr>
          <w:noProof/>
          <w:lang w:eastAsia="en-NZ"/>
        </w:rPr>
        <w:fldChar w:fldCharType="end"/>
      </w:r>
      <w:r w:rsidR="009D478D">
        <w:rPr>
          <w:noProof/>
          <w:lang w:eastAsia="en-NZ"/>
        </w:rPr>
        <w:fldChar w:fldCharType="end"/>
      </w:r>
      <w:r w:rsidR="00B23CE6">
        <w:rPr>
          <w:noProof/>
          <w:lang w:eastAsia="en-NZ"/>
        </w:rPr>
        <w:fldChar w:fldCharType="end"/>
      </w:r>
      <w:r w:rsidR="00C4556B">
        <w:rPr>
          <w:noProof/>
          <w:lang w:eastAsia="en-NZ"/>
        </w:rPr>
        <w:fldChar w:fldCharType="end"/>
      </w:r>
      <w:r w:rsidR="008C20F8">
        <w:rPr>
          <w:noProof/>
          <w:lang w:eastAsia="en-NZ"/>
        </w:rPr>
        <w:fldChar w:fldCharType="end"/>
      </w:r>
      <w:r w:rsidR="004F045C">
        <w:rPr>
          <w:noProof/>
          <w:lang w:eastAsia="en-NZ"/>
        </w:rPr>
        <w:fldChar w:fldCharType="end"/>
      </w:r>
      <w:r w:rsidR="0053066F">
        <w:rPr>
          <w:noProof/>
          <w:lang w:eastAsia="en-NZ"/>
        </w:rPr>
        <w:fldChar w:fldCharType="end"/>
      </w:r>
      <w:r w:rsidR="00070532">
        <w:rPr>
          <w:noProof/>
          <w:lang w:eastAsia="en-NZ"/>
        </w:rPr>
        <w:fldChar w:fldCharType="end"/>
      </w:r>
      <w:r w:rsidR="000E33AF">
        <w:rPr>
          <w:noProof/>
          <w:lang w:eastAsia="en-NZ"/>
        </w:rPr>
        <w:fldChar w:fldCharType="end"/>
      </w:r>
      <w:r w:rsidR="00573121">
        <w:rPr>
          <w:noProof/>
          <w:lang w:eastAsia="en-NZ"/>
        </w:rPr>
        <w:fldChar w:fldCharType="end"/>
      </w:r>
      <w:r w:rsidR="008B0EDD">
        <w:rPr>
          <w:noProof/>
          <w:lang w:eastAsia="en-NZ"/>
        </w:rPr>
        <w:fldChar w:fldCharType="end"/>
      </w:r>
      <w:r w:rsidR="003E15EC">
        <w:rPr>
          <w:noProof/>
          <w:lang w:eastAsia="en-NZ"/>
        </w:rPr>
        <w:fldChar w:fldCharType="end"/>
      </w:r>
      <w:r w:rsidR="00F70925">
        <w:rPr>
          <w:noProof/>
          <w:lang w:eastAsia="en-NZ"/>
        </w:rPr>
        <w:fldChar w:fldCharType="end"/>
      </w:r>
      <w:r w:rsidR="0036102F">
        <w:rPr>
          <w:noProof/>
          <w:lang w:eastAsia="en-NZ"/>
        </w:rPr>
        <w:fldChar w:fldCharType="end"/>
      </w:r>
      <w:r w:rsidR="009B435C">
        <w:rPr>
          <w:noProof/>
          <w:lang w:eastAsia="en-NZ"/>
        </w:rPr>
        <w:fldChar w:fldCharType="end"/>
      </w:r>
      <w:r w:rsidR="0029696D">
        <w:rPr>
          <w:noProof/>
          <w:lang w:eastAsia="en-NZ"/>
        </w:rPr>
        <w:fldChar w:fldCharType="end"/>
      </w:r>
      <w:r w:rsidR="003252F8">
        <w:rPr>
          <w:noProof/>
          <w:lang w:eastAsia="en-NZ"/>
        </w:rPr>
        <w:fldChar w:fldCharType="end"/>
      </w:r>
      <w:r w:rsidR="006775B5">
        <w:rPr>
          <w:noProof/>
          <w:lang w:eastAsia="en-NZ"/>
        </w:rPr>
        <w:fldChar w:fldCharType="end"/>
      </w:r>
      <w:r w:rsidR="00D7205D">
        <w:rPr>
          <w:noProof/>
          <w:lang w:eastAsia="en-NZ"/>
        </w:rPr>
        <w:fldChar w:fldCharType="end"/>
      </w:r>
      <w:r w:rsidR="001862EC">
        <w:rPr>
          <w:noProof/>
          <w:lang w:eastAsia="en-NZ"/>
        </w:rPr>
        <w:fldChar w:fldCharType="end"/>
      </w:r>
      <w:r w:rsidR="00A61C33">
        <w:rPr>
          <w:noProof/>
          <w:lang w:eastAsia="en-NZ"/>
        </w:rPr>
        <w:fldChar w:fldCharType="end"/>
      </w:r>
      <w:r w:rsidR="009F210E">
        <w:rPr>
          <w:noProof/>
          <w:lang w:eastAsia="en-NZ"/>
        </w:rPr>
        <w:fldChar w:fldCharType="end"/>
      </w:r>
      <w:r w:rsidR="009D062B">
        <w:rPr>
          <w:noProof/>
          <w:lang w:eastAsia="en-NZ"/>
        </w:rPr>
        <w:fldChar w:fldCharType="end"/>
      </w:r>
      <w:r w:rsidR="00686C9C">
        <w:rPr>
          <w:noProof/>
          <w:lang w:eastAsia="en-NZ"/>
        </w:rPr>
        <w:fldChar w:fldCharType="end"/>
      </w:r>
      <w:r w:rsidR="00514343">
        <w:rPr>
          <w:noProof/>
          <w:lang w:eastAsia="en-NZ"/>
        </w:rPr>
        <w:fldChar w:fldCharType="end"/>
      </w:r>
      <w:r w:rsidR="009E3940">
        <w:rPr>
          <w:noProof/>
          <w:lang w:eastAsia="en-NZ"/>
        </w:rPr>
        <w:fldChar w:fldCharType="end"/>
      </w:r>
      <w:r w:rsidR="008A1E53">
        <w:rPr>
          <w:noProof/>
          <w:lang w:eastAsia="en-NZ"/>
        </w:rPr>
        <w:fldChar w:fldCharType="end"/>
      </w:r>
      <w:r w:rsidR="004B01B2">
        <w:rPr>
          <w:noProof/>
          <w:lang w:eastAsia="en-NZ"/>
        </w:rPr>
        <w:fldChar w:fldCharType="end"/>
      </w:r>
      <w:r w:rsidR="004B7EF3">
        <w:rPr>
          <w:noProof/>
          <w:lang w:eastAsia="en-NZ"/>
        </w:rPr>
        <w:fldChar w:fldCharType="end"/>
      </w:r>
      <w:r w:rsidR="00DD1AF4">
        <w:rPr>
          <w:noProof/>
          <w:lang w:eastAsia="en-NZ"/>
        </w:rPr>
        <w:fldChar w:fldCharType="end"/>
      </w:r>
      <w:r w:rsidR="007D4CD6">
        <w:rPr>
          <w:noProof/>
          <w:lang w:eastAsia="en-NZ"/>
        </w:rPr>
        <w:fldChar w:fldCharType="end"/>
      </w:r>
      <w:r w:rsidR="009117D9">
        <w:rPr>
          <w:noProof/>
          <w:lang w:eastAsia="en-NZ"/>
        </w:rPr>
        <w:fldChar w:fldCharType="end"/>
      </w:r>
      <w:r>
        <w:rPr>
          <w:noProof/>
          <w:lang w:eastAsia="en-NZ"/>
        </w:rPr>
        <w:fldChar w:fldCharType="end"/>
      </w:r>
      <w:r>
        <w:rPr>
          <w:noProof/>
          <w:lang w:eastAsia="en-NZ"/>
        </w:rPr>
        <w:fldChar w:fldCharType="end"/>
      </w:r>
      <w:r>
        <w:rPr>
          <w:noProof/>
          <w:lang w:eastAsia="en-NZ"/>
        </w:rPr>
        <w:tab/>
      </w:r>
      <w:r>
        <w:rPr>
          <w:noProof/>
          <w:lang w:eastAsia="en-NZ"/>
        </w:rPr>
        <w:tab/>
      </w:r>
    </w:p>
    <w:p w:rsidR="002D5C50" w:rsidRDefault="002D5C50" w:rsidP="002D5C50"/>
    <w:p w:rsidR="002D5C50" w:rsidRDefault="002D5C50" w:rsidP="002D5C50"/>
    <w:p w:rsidR="002D5C50" w:rsidRPr="0063658B" w:rsidRDefault="002D5C50" w:rsidP="002D5C50">
      <w:pPr>
        <w:jc w:val="center"/>
        <w:rPr>
          <w:b/>
          <w:color w:val="002060"/>
          <w:sz w:val="40"/>
          <w:szCs w:val="40"/>
        </w:rPr>
      </w:pPr>
      <w:r w:rsidRPr="0063658B">
        <w:rPr>
          <w:b/>
          <w:color w:val="002060"/>
          <w:sz w:val="40"/>
          <w:szCs w:val="40"/>
        </w:rPr>
        <w:t>Hawke’s Bay District Health Board</w:t>
      </w:r>
    </w:p>
    <w:p w:rsidR="002D5C50" w:rsidRPr="0063658B" w:rsidRDefault="002D5C50" w:rsidP="002D5C50">
      <w:pPr>
        <w:jc w:val="center"/>
        <w:rPr>
          <w:b/>
          <w:color w:val="002060"/>
          <w:sz w:val="40"/>
          <w:szCs w:val="40"/>
        </w:rPr>
      </w:pPr>
      <w:r w:rsidRPr="0063658B">
        <w:rPr>
          <w:b/>
          <w:color w:val="002060"/>
          <w:sz w:val="40"/>
          <w:szCs w:val="40"/>
        </w:rPr>
        <w:t>Child Healthy Housing Programme</w:t>
      </w:r>
    </w:p>
    <w:p w:rsidR="002D5C50" w:rsidRDefault="002D5C50" w:rsidP="002D5C50"/>
    <w:p w:rsidR="002D5C50" w:rsidRDefault="002D5C50" w:rsidP="002D5C50">
      <w:pPr>
        <w:rPr>
          <w:color w:val="002060"/>
        </w:rPr>
      </w:pPr>
    </w:p>
    <w:p w:rsidR="002D5C50" w:rsidRPr="005605CD" w:rsidRDefault="002D5C50" w:rsidP="002D5C50">
      <w:pPr>
        <w:rPr>
          <w:color w:val="002060"/>
          <w:sz w:val="25"/>
          <w:szCs w:val="25"/>
        </w:rPr>
      </w:pPr>
      <w:r w:rsidRPr="005605CD">
        <w:rPr>
          <w:color w:val="002060"/>
          <w:sz w:val="25"/>
          <w:szCs w:val="25"/>
        </w:rPr>
        <w:t>Key contact - Alice Peacock, Social Worker, Child Healthy Housing programme</w:t>
      </w:r>
    </w:p>
    <w:p w:rsidR="002D5C50" w:rsidRPr="005605CD" w:rsidRDefault="002D5C50" w:rsidP="002D5C50">
      <w:pPr>
        <w:rPr>
          <w:color w:val="002060"/>
          <w:sz w:val="25"/>
          <w:szCs w:val="25"/>
        </w:rPr>
      </w:pPr>
      <w:r w:rsidRPr="005605CD">
        <w:rPr>
          <w:color w:val="002060"/>
          <w:sz w:val="25"/>
          <w:szCs w:val="25"/>
        </w:rPr>
        <w:t xml:space="preserve">Email </w:t>
      </w:r>
      <w:hyperlink r:id="rId70" w:history="1">
        <w:r w:rsidRPr="005605CD">
          <w:rPr>
            <w:rStyle w:val="Hyperlink"/>
            <w:color w:val="002060"/>
            <w:sz w:val="25"/>
            <w:szCs w:val="25"/>
          </w:rPr>
          <w:t>alice.peacock@hbdhb.govt.nz</w:t>
        </w:r>
      </w:hyperlink>
    </w:p>
    <w:p w:rsidR="002D5C50" w:rsidRPr="005605CD" w:rsidRDefault="002D5C50" w:rsidP="002D5C50">
      <w:pPr>
        <w:rPr>
          <w:color w:val="002060"/>
          <w:sz w:val="25"/>
          <w:szCs w:val="25"/>
        </w:rPr>
      </w:pPr>
      <w:r w:rsidRPr="005605CD">
        <w:rPr>
          <w:color w:val="002060"/>
          <w:sz w:val="25"/>
          <w:szCs w:val="25"/>
        </w:rPr>
        <w:t xml:space="preserve">Flaxmere Community Health   06 879 9440   cell phone 027 333 8327 </w:t>
      </w:r>
    </w:p>
    <w:p w:rsidR="002D5C50" w:rsidRPr="00013B6A" w:rsidRDefault="002D5C50" w:rsidP="002D5C50">
      <w:pPr>
        <w:rPr>
          <w:color w:val="002060"/>
          <w:sz w:val="24"/>
          <w:szCs w:val="24"/>
        </w:rPr>
      </w:pPr>
    </w:p>
    <w:p w:rsidR="002D5C50" w:rsidRPr="00750261" w:rsidRDefault="002D5C50" w:rsidP="002D5C50">
      <w:pPr>
        <w:rPr>
          <w:b/>
          <w:color w:val="002060"/>
          <w:sz w:val="24"/>
          <w:szCs w:val="24"/>
        </w:rPr>
      </w:pPr>
      <w:r w:rsidRPr="00750261">
        <w:rPr>
          <w:b/>
          <w:color w:val="002060"/>
          <w:sz w:val="24"/>
          <w:szCs w:val="24"/>
        </w:rPr>
        <w:t xml:space="preserve">Programme aims: </w:t>
      </w:r>
    </w:p>
    <w:p w:rsidR="002D5C50" w:rsidRPr="00013B6A" w:rsidRDefault="002D5C50" w:rsidP="002D5C50">
      <w:pPr>
        <w:rPr>
          <w:color w:val="002060"/>
          <w:sz w:val="24"/>
          <w:szCs w:val="24"/>
        </w:rPr>
      </w:pPr>
      <w:r w:rsidRPr="00013B6A">
        <w:rPr>
          <w:color w:val="002060"/>
          <w:sz w:val="24"/>
          <w:szCs w:val="24"/>
        </w:rPr>
        <w:t xml:space="preserve">Children to live healthily in warm dry houses.  </w:t>
      </w:r>
    </w:p>
    <w:p w:rsidR="002D5C50" w:rsidRPr="00013B6A" w:rsidRDefault="002D5C50" w:rsidP="002D5C50">
      <w:pPr>
        <w:rPr>
          <w:color w:val="002060"/>
          <w:sz w:val="24"/>
          <w:szCs w:val="24"/>
        </w:rPr>
      </w:pPr>
    </w:p>
    <w:p w:rsidR="0039610E" w:rsidRDefault="002D5C50" w:rsidP="002D5C50">
      <w:pPr>
        <w:rPr>
          <w:color w:val="002060"/>
          <w:sz w:val="24"/>
          <w:szCs w:val="24"/>
        </w:rPr>
      </w:pPr>
      <w:r w:rsidRPr="00013B6A">
        <w:rPr>
          <w:color w:val="002060"/>
          <w:sz w:val="24"/>
          <w:szCs w:val="24"/>
        </w:rPr>
        <w:t>Present programme has a focus on household crowding (functional</w:t>
      </w:r>
      <w:r w:rsidR="0039610E">
        <w:rPr>
          <w:color w:val="002060"/>
          <w:sz w:val="24"/>
          <w:szCs w:val="24"/>
        </w:rPr>
        <w:t xml:space="preserve"> and structural) to reduce the</w:t>
      </w:r>
    </w:p>
    <w:p w:rsidR="002D5C50" w:rsidRPr="00013B6A" w:rsidRDefault="0039610E" w:rsidP="002D5C50">
      <w:pPr>
        <w:rPr>
          <w:color w:val="002060"/>
          <w:sz w:val="24"/>
          <w:szCs w:val="24"/>
        </w:rPr>
      </w:pPr>
      <w:r>
        <w:rPr>
          <w:color w:val="002060"/>
          <w:sz w:val="24"/>
          <w:szCs w:val="24"/>
        </w:rPr>
        <w:t>i</w:t>
      </w:r>
      <w:r w:rsidR="002D5C50" w:rsidRPr="00013B6A">
        <w:rPr>
          <w:color w:val="002060"/>
          <w:sz w:val="24"/>
          <w:szCs w:val="24"/>
        </w:rPr>
        <w:t>ncidence of Rheumatic Fever.</w:t>
      </w:r>
    </w:p>
    <w:p w:rsidR="002D5C50" w:rsidRPr="00013B6A" w:rsidRDefault="002D5C50" w:rsidP="002D5C50">
      <w:pPr>
        <w:rPr>
          <w:color w:val="002060"/>
          <w:sz w:val="24"/>
          <w:szCs w:val="24"/>
        </w:rPr>
      </w:pPr>
    </w:p>
    <w:p w:rsidR="0039610E" w:rsidRDefault="002D5C50" w:rsidP="002D5C50">
      <w:pPr>
        <w:rPr>
          <w:color w:val="002060"/>
          <w:sz w:val="24"/>
          <w:szCs w:val="24"/>
        </w:rPr>
      </w:pPr>
      <w:r w:rsidRPr="00013B6A">
        <w:rPr>
          <w:color w:val="002060"/>
          <w:sz w:val="24"/>
          <w:szCs w:val="24"/>
        </w:rPr>
        <w:t xml:space="preserve">Expanded programme will have a focus on 0-5 year old vulnerable children, living in cold damp </w:t>
      </w:r>
    </w:p>
    <w:p w:rsidR="002D5C50" w:rsidRPr="00013B6A" w:rsidRDefault="002D5C50" w:rsidP="002D5C50">
      <w:pPr>
        <w:rPr>
          <w:color w:val="002060"/>
          <w:sz w:val="24"/>
          <w:szCs w:val="24"/>
        </w:rPr>
      </w:pPr>
      <w:r w:rsidRPr="00013B6A">
        <w:rPr>
          <w:color w:val="002060"/>
          <w:sz w:val="24"/>
          <w:szCs w:val="24"/>
        </w:rPr>
        <w:t xml:space="preserve">houses. </w:t>
      </w:r>
    </w:p>
    <w:p w:rsidR="002D5C50" w:rsidRPr="00013B6A" w:rsidRDefault="002D5C50" w:rsidP="002D5C50">
      <w:pPr>
        <w:rPr>
          <w:color w:val="002060"/>
          <w:sz w:val="24"/>
          <w:szCs w:val="24"/>
        </w:rPr>
      </w:pPr>
    </w:p>
    <w:p w:rsidR="002D5C50" w:rsidRPr="00013B6A" w:rsidRDefault="0039610E" w:rsidP="002D5C50">
      <w:pPr>
        <w:rPr>
          <w:color w:val="002060"/>
          <w:sz w:val="24"/>
          <w:szCs w:val="24"/>
        </w:rPr>
      </w:pPr>
      <w:r>
        <w:rPr>
          <w:color w:val="002060"/>
          <w:sz w:val="24"/>
          <w:szCs w:val="24"/>
        </w:rPr>
        <w:t>P</w:t>
      </w:r>
      <w:r w:rsidR="002D5C50" w:rsidRPr="00013B6A">
        <w:rPr>
          <w:color w:val="002060"/>
          <w:sz w:val="24"/>
          <w:szCs w:val="24"/>
        </w:rPr>
        <w:t>lease contact Alice regarding referrals for either programme. Available for low income families only.</w:t>
      </w:r>
    </w:p>
    <w:p w:rsidR="002D5C50" w:rsidRPr="00013B6A" w:rsidRDefault="002D5C50" w:rsidP="002D5C50">
      <w:pPr>
        <w:rPr>
          <w:color w:val="002060"/>
          <w:sz w:val="24"/>
          <w:szCs w:val="24"/>
        </w:rPr>
      </w:pPr>
    </w:p>
    <w:p w:rsidR="002D5C50" w:rsidRPr="00013B6A" w:rsidRDefault="002D5C50" w:rsidP="002D5C50">
      <w:pPr>
        <w:rPr>
          <w:color w:val="002060"/>
          <w:sz w:val="24"/>
          <w:szCs w:val="24"/>
        </w:rPr>
      </w:pPr>
      <w:r w:rsidRPr="00013B6A">
        <w:rPr>
          <w:color w:val="002060"/>
          <w:sz w:val="24"/>
          <w:szCs w:val="24"/>
        </w:rPr>
        <w:t xml:space="preserve">Interventions:   </w:t>
      </w:r>
    </w:p>
    <w:p w:rsidR="002D5C50" w:rsidRPr="00013B6A" w:rsidRDefault="002D5C50" w:rsidP="002D5C50">
      <w:pPr>
        <w:rPr>
          <w:color w:val="002060"/>
          <w:sz w:val="24"/>
          <w:szCs w:val="24"/>
        </w:rPr>
      </w:pPr>
    </w:p>
    <w:p w:rsidR="002D5C50" w:rsidRDefault="002D5C50" w:rsidP="0039610E">
      <w:pPr>
        <w:tabs>
          <w:tab w:val="left" w:pos="1276"/>
        </w:tabs>
        <w:rPr>
          <w:color w:val="002060"/>
          <w:sz w:val="24"/>
          <w:szCs w:val="24"/>
        </w:rPr>
      </w:pPr>
      <w:r w:rsidRPr="00013B6A">
        <w:rPr>
          <w:noProof/>
          <w:color w:val="002060"/>
          <w:sz w:val="24"/>
          <w:szCs w:val="24"/>
          <w:lang w:eastAsia="en-NZ"/>
        </w:rPr>
        <w:drawing>
          <wp:inline distT="0" distB="0" distL="0" distR="0" wp14:anchorId="07B2DE36" wp14:editId="74038253">
            <wp:extent cx="495300" cy="463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9307" cy="467093"/>
                    </a:xfrm>
                    <a:prstGeom prst="rect">
                      <a:avLst/>
                    </a:prstGeom>
                    <a:noFill/>
                    <a:ln>
                      <a:noFill/>
                    </a:ln>
                  </pic:spPr>
                </pic:pic>
              </a:graphicData>
            </a:graphic>
          </wp:inline>
        </w:drawing>
      </w:r>
      <w:r w:rsidR="0039610E">
        <w:rPr>
          <w:color w:val="002060"/>
          <w:sz w:val="24"/>
          <w:szCs w:val="24"/>
        </w:rPr>
        <w:tab/>
      </w:r>
      <w:r w:rsidRPr="00013B6A">
        <w:rPr>
          <w:color w:val="002060"/>
          <w:sz w:val="24"/>
          <w:szCs w:val="24"/>
        </w:rPr>
        <w:t>Improving the quality of the house – i.e. repairs, insulation, ventilation</w:t>
      </w:r>
      <w:r w:rsidR="00750261">
        <w:rPr>
          <w:color w:val="002060"/>
          <w:sz w:val="24"/>
          <w:szCs w:val="24"/>
        </w:rPr>
        <w:t>.</w:t>
      </w:r>
    </w:p>
    <w:p w:rsidR="00750261" w:rsidRPr="00013B6A" w:rsidRDefault="00750261" w:rsidP="0039610E">
      <w:pPr>
        <w:tabs>
          <w:tab w:val="left" w:pos="1276"/>
        </w:tabs>
        <w:rPr>
          <w:color w:val="002060"/>
          <w:sz w:val="24"/>
          <w:szCs w:val="24"/>
        </w:rPr>
      </w:pPr>
    </w:p>
    <w:p w:rsidR="0039610E" w:rsidRDefault="000F01D7" w:rsidP="0039610E">
      <w:pPr>
        <w:tabs>
          <w:tab w:val="left" w:pos="1276"/>
        </w:tabs>
        <w:rPr>
          <w:color w:val="002060"/>
          <w:sz w:val="24"/>
          <w:szCs w:val="24"/>
        </w:rPr>
      </w:pPr>
      <w:r w:rsidRPr="00013B6A">
        <w:rPr>
          <w:noProof/>
          <w:color w:val="002060"/>
          <w:sz w:val="24"/>
          <w:szCs w:val="24"/>
          <w:lang w:eastAsia="en-NZ"/>
        </w:rPr>
        <w:drawing>
          <wp:inline distT="0" distB="0" distL="0" distR="0" wp14:anchorId="45AB99A5" wp14:editId="63323391">
            <wp:extent cx="495300" cy="463345"/>
            <wp:effectExtent l="0" t="0" r="0" b="0"/>
            <wp:docPr id="78876" name="Picture 7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9307" cy="467093"/>
                    </a:xfrm>
                    <a:prstGeom prst="rect">
                      <a:avLst/>
                    </a:prstGeom>
                    <a:noFill/>
                    <a:ln>
                      <a:noFill/>
                    </a:ln>
                  </pic:spPr>
                </pic:pic>
              </a:graphicData>
            </a:graphic>
          </wp:inline>
        </w:drawing>
      </w:r>
      <w:r w:rsidR="0039610E">
        <w:rPr>
          <w:color w:val="002060"/>
          <w:sz w:val="24"/>
          <w:szCs w:val="24"/>
        </w:rPr>
        <w:tab/>
      </w:r>
      <w:r w:rsidR="002D5C50" w:rsidRPr="00013B6A">
        <w:rPr>
          <w:color w:val="002060"/>
          <w:sz w:val="24"/>
          <w:szCs w:val="24"/>
        </w:rPr>
        <w:t xml:space="preserve">Improving the things in the house i.e. curtains, floor coverings, heating, beds </w:t>
      </w:r>
    </w:p>
    <w:p w:rsidR="002D5C50" w:rsidRPr="00013B6A" w:rsidRDefault="0039610E" w:rsidP="0039610E">
      <w:pPr>
        <w:tabs>
          <w:tab w:val="left" w:pos="1276"/>
        </w:tabs>
        <w:rPr>
          <w:color w:val="002060"/>
          <w:sz w:val="24"/>
          <w:szCs w:val="24"/>
        </w:rPr>
      </w:pPr>
      <w:r>
        <w:rPr>
          <w:color w:val="002060"/>
          <w:sz w:val="24"/>
          <w:szCs w:val="24"/>
        </w:rPr>
        <w:tab/>
      </w:r>
      <w:r w:rsidR="002D5C50" w:rsidRPr="00013B6A">
        <w:rPr>
          <w:color w:val="002060"/>
          <w:sz w:val="24"/>
          <w:szCs w:val="24"/>
        </w:rPr>
        <w:t>and bedding</w:t>
      </w:r>
      <w:r w:rsidR="00750261">
        <w:rPr>
          <w:color w:val="002060"/>
          <w:sz w:val="24"/>
          <w:szCs w:val="24"/>
        </w:rPr>
        <w:t>.</w:t>
      </w:r>
    </w:p>
    <w:p w:rsidR="002D5C50" w:rsidRPr="00013B6A" w:rsidRDefault="000F01D7" w:rsidP="00750261">
      <w:pPr>
        <w:tabs>
          <w:tab w:val="left" w:pos="1276"/>
        </w:tabs>
        <w:ind w:left="1276" w:hanging="1276"/>
        <w:rPr>
          <w:color w:val="002060"/>
          <w:sz w:val="24"/>
          <w:szCs w:val="24"/>
        </w:rPr>
      </w:pPr>
      <w:r w:rsidRPr="00013B6A">
        <w:rPr>
          <w:noProof/>
          <w:color w:val="002060"/>
          <w:sz w:val="24"/>
          <w:szCs w:val="24"/>
          <w:lang w:eastAsia="en-NZ"/>
        </w:rPr>
        <w:drawing>
          <wp:inline distT="0" distB="0" distL="0" distR="0" wp14:anchorId="17F13FB5" wp14:editId="1D25CA2A">
            <wp:extent cx="495300" cy="463345"/>
            <wp:effectExtent l="0" t="0" r="0" b="0"/>
            <wp:docPr id="78877" name="Picture 7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9307" cy="467093"/>
                    </a:xfrm>
                    <a:prstGeom prst="rect">
                      <a:avLst/>
                    </a:prstGeom>
                    <a:noFill/>
                    <a:ln>
                      <a:noFill/>
                    </a:ln>
                  </pic:spPr>
                </pic:pic>
              </a:graphicData>
            </a:graphic>
          </wp:inline>
        </w:drawing>
      </w:r>
      <w:r w:rsidR="0039610E">
        <w:rPr>
          <w:color w:val="002060"/>
          <w:sz w:val="24"/>
          <w:szCs w:val="24"/>
        </w:rPr>
        <w:tab/>
      </w:r>
      <w:r w:rsidR="002D5C50" w:rsidRPr="00013B6A">
        <w:rPr>
          <w:color w:val="002060"/>
          <w:sz w:val="24"/>
          <w:szCs w:val="24"/>
        </w:rPr>
        <w:t xml:space="preserve">Improving how families live in the house i.e. energy efficiency, budgeting advice, </w:t>
      </w:r>
      <w:r w:rsidR="0039610E">
        <w:rPr>
          <w:color w:val="002060"/>
          <w:sz w:val="24"/>
          <w:szCs w:val="24"/>
        </w:rPr>
        <w:tab/>
      </w:r>
      <w:r w:rsidR="002D5C50" w:rsidRPr="00013B6A">
        <w:rPr>
          <w:color w:val="002060"/>
          <w:sz w:val="24"/>
          <w:szCs w:val="24"/>
        </w:rPr>
        <w:t>mould removal</w:t>
      </w:r>
      <w:r w:rsidR="00750261">
        <w:rPr>
          <w:color w:val="002060"/>
          <w:sz w:val="24"/>
          <w:szCs w:val="24"/>
        </w:rPr>
        <w:t>.</w:t>
      </w:r>
    </w:p>
    <w:p w:rsidR="002D5C50" w:rsidRDefault="000F01D7" w:rsidP="0039610E">
      <w:pPr>
        <w:tabs>
          <w:tab w:val="left" w:pos="1276"/>
        </w:tabs>
        <w:rPr>
          <w:color w:val="002060"/>
          <w:sz w:val="24"/>
          <w:szCs w:val="24"/>
        </w:rPr>
      </w:pPr>
      <w:r w:rsidRPr="00013B6A">
        <w:rPr>
          <w:noProof/>
          <w:color w:val="002060"/>
          <w:sz w:val="24"/>
          <w:szCs w:val="24"/>
          <w:lang w:eastAsia="en-NZ"/>
        </w:rPr>
        <w:drawing>
          <wp:inline distT="0" distB="0" distL="0" distR="0" wp14:anchorId="4DC964B4" wp14:editId="4229371D">
            <wp:extent cx="495300" cy="463345"/>
            <wp:effectExtent l="0" t="0" r="0" b="0"/>
            <wp:docPr id="78878" name="Picture 78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99307" cy="467093"/>
                    </a:xfrm>
                    <a:prstGeom prst="rect">
                      <a:avLst/>
                    </a:prstGeom>
                    <a:noFill/>
                    <a:ln>
                      <a:noFill/>
                    </a:ln>
                  </pic:spPr>
                </pic:pic>
              </a:graphicData>
            </a:graphic>
          </wp:inline>
        </w:drawing>
      </w:r>
      <w:r w:rsidR="0039610E">
        <w:rPr>
          <w:color w:val="002060"/>
          <w:sz w:val="24"/>
          <w:szCs w:val="24"/>
        </w:rPr>
        <w:tab/>
      </w:r>
      <w:r w:rsidR="002D5C50" w:rsidRPr="00013B6A">
        <w:rPr>
          <w:color w:val="002060"/>
          <w:sz w:val="24"/>
          <w:szCs w:val="24"/>
        </w:rPr>
        <w:t>Getting another house i.e. supporting alternative housing if required</w:t>
      </w:r>
      <w:r w:rsidR="00750261">
        <w:rPr>
          <w:color w:val="002060"/>
          <w:sz w:val="24"/>
          <w:szCs w:val="24"/>
        </w:rPr>
        <w:t>.</w:t>
      </w:r>
    </w:p>
    <w:p w:rsidR="000F01D7" w:rsidRPr="00013B6A" w:rsidRDefault="000F01D7" w:rsidP="0039610E">
      <w:pPr>
        <w:tabs>
          <w:tab w:val="left" w:pos="1276"/>
        </w:tabs>
        <w:rPr>
          <w:color w:val="002060"/>
          <w:sz w:val="24"/>
          <w:szCs w:val="24"/>
        </w:rPr>
      </w:pPr>
    </w:p>
    <w:p w:rsidR="00573121" w:rsidRDefault="002D5C50" w:rsidP="002D5C50">
      <w:pPr>
        <w:jc w:val="both"/>
        <w:rPr>
          <w:sz w:val="24"/>
          <w:szCs w:val="24"/>
        </w:rPr>
      </w:pPr>
      <w:r w:rsidRPr="00013B6A">
        <w:rPr>
          <w:color w:val="002060"/>
          <w:sz w:val="24"/>
          <w:szCs w:val="24"/>
        </w:rPr>
        <w:t>All families are also offered support to have a full and correct entitlement assistance at WINZ</w:t>
      </w:r>
      <w:r w:rsidR="00750261">
        <w:rPr>
          <w:color w:val="002060"/>
          <w:sz w:val="24"/>
          <w:szCs w:val="24"/>
        </w:rPr>
        <w:t>.</w:t>
      </w:r>
    </w:p>
    <w:p w:rsidR="00D11A67" w:rsidRDefault="005B5DF4" w:rsidP="00D11A67">
      <w:pPr>
        <w:rPr>
          <w:noProof/>
          <w:lang w:eastAsia="en-NZ"/>
        </w:rPr>
      </w:pPr>
      <w:r>
        <w:rPr>
          <w:sz w:val="24"/>
          <w:szCs w:val="24"/>
        </w:rPr>
        <w:br w:type="page"/>
      </w:r>
    </w:p>
    <w:p w:rsidR="00D11A67" w:rsidRDefault="00D11A67" w:rsidP="00D11A67">
      <w:pPr>
        <w:rPr>
          <w:noProof/>
          <w:lang w:eastAsia="en-NZ"/>
        </w:rPr>
      </w:pPr>
      <w:r w:rsidRPr="00BE1C90">
        <w:rPr>
          <w:noProof/>
          <w:lang w:eastAsia="en-NZ"/>
        </w:rPr>
        <w:drawing>
          <wp:anchor distT="0" distB="0" distL="114300" distR="114300" simplePos="0" relativeHeight="251785216" behindDoc="1" locked="0" layoutInCell="1" allowOverlap="1" wp14:anchorId="423438B0" wp14:editId="686F9A04">
            <wp:simplePos x="0" y="0"/>
            <wp:positionH relativeFrom="margin">
              <wp:align>center</wp:align>
            </wp:positionH>
            <wp:positionV relativeFrom="paragraph">
              <wp:posOffset>527</wp:posOffset>
            </wp:positionV>
            <wp:extent cx="2157095" cy="1062355"/>
            <wp:effectExtent l="0" t="0" r="0" b="4445"/>
            <wp:wrapSquare wrapText="bothSides"/>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09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Pr="00573121" w:rsidRDefault="00D11A67" w:rsidP="00D11A67">
      <w:pPr>
        <w:rPr>
          <w:b/>
          <w:bCs/>
          <w:noProof/>
          <w:sz w:val="28"/>
          <w:szCs w:val="28"/>
          <w:lang w:val="en-US" w:eastAsia="en-NZ"/>
        </w:rPr>
      </w:pPr>
      <w:r w:rsidRPr="00573121">
        <w:rPr>
          <w:noProof/>
          <w:lang w:eastAsia="en-NZ"/>
        </w:rPr>
        <w:drawing>
          <wp:anchor distT="0" distB="0" distL="114300" distR="114300" simplePos="0" relativeHeight="251783168" behindDoc="1" locked="0" layoutInCell="1" allowOverlap="1" wp14:anchorId="1C7482BE" wp14:editId="3CC86D18">
            <wp:simplePos x="0" y="0"/>
            <wp:positionH relativeFrom="margin">
              <wp:align>right</wp:align>
            </wp:positionH>
            <wp:positionV relativeFrom="paragraph">
              <wp:posOffset>82167</wp:posOffset>
            </wp:positionV>
            <wp:extent cx="1828800" cy="1769520"/>
            <wp:effectExtent l="0" t="0" r="0" b="2540"/>
            <wp:wrapNone/>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2" name="Picture 3"/>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8800" cy="17695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bCs/>
          <w:noProof/>
          <w:sz w:val="28"/>
          <w:szCs w:val="28"/>
          <w:lang w:val="en-US" w:eastAsia="en-NZ"/>
        </w:rPr>
        <w:t xml:space="preserve">                         </w:t>
      </w:r>
      <w:r w:rsidRPr="00573121">
        <w:rPr>
          <w:b/>
          <w:bCs/>
          <w:noProof/>
          <w:sz w:val="32"/>
          <w:szCs w:val="32"/>
          <w:lang w:val="en-US" w:eastAsia="en-NZ"/>
        </w:rPr>
        <w:t>The Child Health Team includes...</w:t>
      </w:r>
    </w:p>
    <w:p w:rsidR="00D11A67" w:rsidRPr="00573121" w:rsidRDefault="00D11A67" w:rsidP="00D11A67">
      <w:pPr>
        <w:rPr>
          <w:noProof/>
          <w:lang w:val="en-US" w:eastAsia="en-NZ"/>
        </w:rPr>
      </w:pPr>
    </w:p>
    <w:p w:rsidR="00D11A67" w:rsidRPr="00573121" w:rsidRDefault="00D11A67" w:rsidP="00D11A67">
      <w:pPr>
        <w:numPr>
          <w:ilvl w:val="0"/>
          <w:numId w:val="25"/>
        </w:numPr>
        <w:rPr>
          <w:noProof/>
          <w:sz w:val="24"/>
          <w:szCs w:val="24"/>
          <w:lang w:val="en-US" w:eastAsia="en-NZ"/>
        </w:rPr>
      </w:pPr>
      <w:r w:rsidRPr="00573121">
        <w:rPr>
          <w:b/>
          <w:bCs/>
          <w:noProof/>
          <w:sz w:val="24"/>
          <w:szCs w:val="24"/>
          <w:lang w:val="en-US" w:eastAsia="en-NZ"/>
        </w:rPr>
        <w:t xml:space="preserve">Public Health Nurses </w:t>
      </w:r>
    </w:p>
    <w:p w:rsidR="00D11A67" w:rsidRPr="00573121" w:rsidRDefault="00D11A67" w:rsidP="00D11A67">
      <w:pPr>
        <w:numPr>
          <w:ilvl w:val="0"/>
          <w:numId w:val="25"/>
        </w:numPr>
        <w:rPr>
          <w:noProof/>
          <w:sz w:val="24"/>
          <w:szCs w:val="24"/>
          <w:lang w:val="en-US" w:eastAsia="en-NZ"/>
        </w:rPr>
      </w:pPr>
      <w:r w:rsidRPr="00573121">
        <w:rPr>
          <w:b/>
          <w:bCs/>
          <w:noProof/>
          <w:sz w:val="24"/>
          <w:szCs w:val="24"/>
          <w:lang w:val="en-US" w:eastAsia="en-NZ"/>
        </w:rPr>
        <w:t xml:space="preserve">Vision and Hearing Technicians </w:t>
      </w:r>
    </w:p>
    <w:p w:rsidR="00D11A67" w:rsidRPr="00123F7C" w:rsidRDefault="00D11A67" w:rsidP="00D11A67">
      <w:pPr>
        <w:numPr>
          <w:ilvl w:val="0"/>
          <w:numId w:val="25"/>
        </w:numPr>
        <w:rPr>
          <w:noProof/>
          <w:sz w:val="24"/>
          <w:szCs w:val="24"/>
          <w:lang w:val="en-US" w:eastAsia="en-NZ"/>
        </w:rPr>
      </w:pPr>
      <w:r w:rsidRPr="00573121">
        <w:rPr>
          <w:b/>
          <w:bCs/>
          <w:noProof/>
          <w:sz w:val="24"/>
          <w:szCs w:val="24"/>
          <w:lang w:val="en-US" w:eastAsia="en-NZ"/>
        </w:rPr>
        <w:t xml:space="preserve">Ear Nurse Specialist </w:t>
      </w:r>
    </w:p>
    <w:p w:rsidR="00123F7C" w:rsidRPr="00573121" w:rsidRDefault="00123F7C" w:rsidP="00D11A67">
      <w:pPr>
        <w:numPr>
          <w:ilvl w:val="0"/>
          <w:numId w:val="25"/>
        </w:numPr>
        <w:rPr>
          <w:noProof/>
          <w:sz w:val="24"/>
          <w:szCs w:val="24"/>
          <w:lang w:val="en-US" w:eastAsia="en-NZ"/>
        </w:rPr>
      </w:pPr>
      <w:r>
        <w:rPr>
          <w:b/>
          <w:bCs/>
          <w:noProof/>
          <w:sz w:val="24"/>
          <w:szCs w:val="24"/>
          <w:lang w:val="en-US" w:eastAsia="en-NZ"/>
        </w:rPr>
        <w:t>Well Child Health Promotor</w:t>
      </w:r>
    </w:p>
    <w:p w:rsidR="00D11A67" w:rsidRPr="00573121" w:rsidRDefault="00D11A67" w:rsidP="00D11A67">
      <w:pPr>
        <w:numPr>
          <w:ilvl w:val="0"/>
          <w:numId w:val="25"/>
        </w:numPr>
        <w:rPr>
          <w:noProof/>
          <w:sz w:val="24"/>
          <w:szCs w:val="24"/>
          <w:lang w:val="en-US" w:eastAsia="en-NZ"/>
        </w:rPr>
      </w:pPr>
      <w:r w:rsidRPr="00573121">
        <w:rPr>
          <w:b/>
          <w:bCs/>
          <w:noProof/>
          <w:sz w:val="24"/>
          <w:szCs w:val="24"/>
          <w:lang w:val="en-US" w:eastAsia="en-NZ"/>
        </w:rPr>
        <w:t xml:space="preserve">Health Promoting Schools Facilitators </w:t>
      </w:r>
    </w:p>
    <w:p w:rsidR="00D11A67" w:rsidRPr="00573121" w:rsidRDefault="00D11A67" w:rsidP="00D11A67">
      <w:pPr>
        <w:numPr>
          <w:ilvl w:val="0"/>
          <w:numId w:val="25"/>
        </w:numPr>
        <w:rPr>
          <w:noProof/>
          <w:sz w:val="24"/>
          <w:szCs w:val="24"/>
          <w:lang w:val="en-US" w:eastAsia="en-NZ"/>
        </w:rPr>
      </w:pPr>
      <w:r w:rsidRPr="00573121">
        <w:rPr>
          <w:b/>
          <w:bCs/>
          <w:noProof/>
          <w:sz w:val="24"/>
          <w:szCs w:val="24"/>
          <w:lang w:val="en-US" w:eastAsia="en-NZ"/>
        </w:rPr>
        <w:t xml:space="preserve">Social Workers </w:t>
      </w:r>
    </w:p>
    <w:p w:rsidR="00D11A67" w:rsidRPr="00573121" w:rsidRDefault="00D11A67" w:rsidP="00D11A67">
      <w:pPr>
        <w:numPr>
          <w:ilvl w:val="0"/>
          <w:numId w:val="25"/>
        </w:numPr>
        <w:rPr>
          <w:noProof/>
          <w:sz w:val="24"/>
          <w:szCs w:val="24"/>
          <w:lang w:val="en-US" w:eastAsia="en-NZ"/>
        </w:rPr>
      </w:pPr>
      <w:r w:rsidRPr="00573121">
        <w:rPr>
          <w:b/>
          <w:bCs/>
          <w:noProof/>
          <w:sz w:val="24"/>
          <w:szCs w:val="24"/>
          <w:lang w:val="en-US" w:eastAsia="en-NZ"/>
        </w:rPr>
        <w:t xml:space="preserve">Kaiāwhina and Community Support Workers </w:t>
      </w:r>
    </w:p>
    <w:p w:rsidR="00D11A67" w:rsidRPr="00573121" w:rsidRDefault="00D11A67" w:rsidP="00D11A67">
      <w:pPr>
        <w:rPr>
          <w:noProof/>
          <w:sz w:val="24"/>
          <w:szCs w:val="24"/>
          <w:lang w:val="en-US" w:eastAsia="en-NZ"/>
        </w:rPr>
      </w:pPr>
    </w:p>
    <w:p w:rsidR="00D11A67" w:rsidRPr="00573121" w:rsidRDefault="00D11A67" w:rsidP="00D11A67">
      <w:pPr>
        <w:rPr>
          <w:noProof/>
          <w:sz w:val="24"/>
          <w:szCs w:val="24"/>
          <w:lang w:val="en-US" w:eastAsia="en-NZ"/>
        </w:rPr>
      </w:pPr>
    </w:p>
    <w:p w:rsidR="00D11A67" w:rsidRPr="00573121" w:rsidRDefault="00D11A67" w:rsidP="00D11A67">
      <w:pPr>
        <w:rPr>
          <w:noProof/>
          <w:sz w:val="24"/>
          <w:szCs w:val="24"/>
          <w:lang w:val="en-US" w:eastAsia="en-NZ"/>
        </w:rPr>
      </w:pPr>
      <w:r w:rsidRPr="00573121">
        <w:rPr>
          <w:b/>
          <w:bCs/>
          <w:noProof/>
          <w:sz w:val="24"/>
          <w:szCs w:val="24"/>
          <w:lang w:val="en-US" w:eastAsia="en-NZ"/>
        </w:rPr>
        <w:t xml:space="preserve">    Public Health Nurses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Registered nurses who promote quality child and family health.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Advocate for children, adolescents and family/whānau with health issues.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Provide health services and education to treat health issues.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Provide advice and support to schools, Te Kohanga Reo and Early Childhood Education Centres.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Promote and deliver immunisation programmes.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Provide advice and guidance about infectious diseases.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Provide adolescent health clinics and health promotion at schools. </w:t>
      </w:r>
    </w:p>
    <w:p w:rsidR="00D11A67" w:rsidRPr="00573121" w:rsidRDefault="00D11A67" w:rsidP="00D11A67">
      <w:pPr>
        <w:numPr>
          <w:ilvl w:val="0"/>
          <w:numId w:val="26"/>
        </w:numPr>
        <w:ind w:left="720" w:hanging="720"/>
        <w:rPr>
          <w:noProof/>
          <w:sz w:val="24"/>
          <w:szCs w:val="24"/>
          <w:lang w:val="en-US" w:eastAsia="en-NZ"/>
        </w:rPr>
      </w:pPr>
      <w:r w:rsidRPr="00573121">
        <w:rPr>
          <w:noProof/>
          <w:sz w:val="24"/>
          <w:szCs w:val="24"/>
          <w:lang w:val="en-US" w:eastAsia="en-NZ"/>
        </w:rPr>
        <w:t xml:space="preserve">Work collaboratively with primary care, Hauora providers, and community social services. </w:t>
      </w:r>
    </w:p>
    <w:p w:rsidR="00D11A67" w:rsidRPr="00573121" w:rsidRDefault="00D11A67" w:rsidP="00D11A67">
      <w:pPr>
        <w:numPr>
          <w:ilvl w:val="0"/>
          <w:numId w:val="26"/>
        </w:numPr>
        <w:rPr>
          <w:noProof/>
          <w:sz w:val="24"/>
          <w:szCs w:val="24"/>
          <w:lang w:val="en-US" w:eastAsia="en-NZ"/>
        </w:rPr>
      </w:pPr>
      <w:r w:rsidRPr="00573121">
        <w:rPr>
          <w:noProof/>
          <w:sz w:val="24"/>
          <w:szCs w:val="24"/>
          <w:lang w:val="en-US" w:eastAsia="en-NZ"/>
        </w:rPr>
        <w:t xml:space="preserve">Support community health initiatives. </w:t>
      </w:r>
    </w:p>
    <w:p w:rsidR="00D11A67" w:rsidRPr="00573121" w:rsidRDefault="00D11A67" w:rsidP="00D11A67">
      <w:pPr>
        <w:rPr>
          <w:b/>
          <w:bCs/>
          <w:noProof/>
          <w:sz w:val="24"/>
          <w:szCs w:val="24"/>
          <w:lang w:val="en-US" w:eastAsia="en-NZ"/>
        </w:rPr>
      </w:pPr>
    </w:p>
    <w:p w:rsidR="00D11A67" w:rsidRPr="00573121" w:rsidRDefault="00D11A67" w:rsidP="00D11A67">
      <w:pPr>
        <w:rPr>
          <w:b/>
          <w:bCs/>
          <w:noProof/>
          <w:sz w:val="24"/>
          <w:szCs w:val="24"/>
          <w:lang w:val="en-US" w:eastAsia="en-NZ"/>
        </w:rPr>
      </w:pPr>
      <w:r w:rsidRPr="00573121">
        <w:rPr>
          <w:b/>
          <w:bCs/>
          <w:noProof/>
          <w:sz w:val="24"/>
          <w:szCs w:val="24"/>
          <w:lang w:val="en-US" w:eastAsia="en-NZ"/>
        </w:rPr>
        <w:t xml:space="preserve">     Vision and Hearing Technicians </w:t>
      </w:r>
    </w:p>
    <w:p w:rsidR="00D11A67" w:rsidRPr="00573121" w:rsidRDefault="00D11A67" w:rsidP="00D11A67">
      <w:pPr>
        <w:rPr>
          <w:noProof/>
          <w:sz w:val="24"/>
          <w:szCs w:val="24"/>
          <w:lang w:val="en-US" w:eastAsia="en-NZ"/>
        </w:rPr>
      </w:pPr>
    </w:p>
    <w:p w:rsidR="00D11A67" w:rsidRPr="00573121" w:rsidRDefault="00D11A67" w:rsidP="00D11A67">
      <w:pPr>
        <w:numPr>
          <w:ilvl w:val="0"/>
          <w:numId w:val="27"/>
        </w:numPr>
        <w:ind w:left="720" w:hanging="720"/>
        <w:rPr>
          <w:noProof/>
          <w:sz w:val="24"/>
          <w:szCs w:val="24"/>
          <w:lang w:val="en-US" w:eastAsia="en-NZ"/>
        </w:rPr>
      </w:pPr>
      <w:r w:rsidRPr="00573121">
        <w:rPr>
          <w:noProof/>
          <w:sz w:val="24"/>
          <w:szCs w:val="24"/>
          <w:lang w:val="en-US" w:eastAsia="en-NZ"/>
        </w:rPr>
        <w:t xml:space="preserve">Vision and hearing screening in Early Childhood Education Centres, Te Kohanga Reo, and Clinics for 4 year olds. </w:t>
      </w:r>
    </w:p>
    <w:p w:rsidR="00D11A67" w:rsidRPr="00573121" w:rsidRDefault="00D11A67" w:rsidP="00D11A67">
      <w:pPr>
        <w:numPr>
          <w:ilvl w:val="0"/>
          <w:numId w:val="27"/>
        </w:numPr>
        <w:ind w:left="720" w:hanging="720"/>
        <w:rPr>
          <w:noProof/>
          <w:sz w:val="24"/>
          <w:szCs w:val="24"/>
          <w:lang w:val="en-US" w:eastAsia="en-NZ"/>
        </w:rPr>
      </w:pPr>
      <w:r w:rsidRPr="00573121">
        <w:rPr>
          <w:noProof/>
          <w:sz w:val="24"/>
          <w:szCs w:val="24"/>
          <w:lang w:val="en-US" w:eastAsia="en-NZ"/>
        </w:rPr>
        <w:t xml:space="preserve">School age children: hearing screening if there are teacher or parent concerns. For vision screening, a full eye assessment with an Optometrist is suggested as the screening does not test all aspects of vision. </w:t>
      </w:r>
    </w:p>
    <w:p w:rsidR="00D11A67" w:rsidRPr="00573121" w:rsidRDefault="00D11A67" w:rsidP="00D11A67">
      <w:pPr>
        <w:numPr>
          <w:ilvl w:val="0"/>
          <w:numId w:val="27"/>
        </w:numPr>
        <w:rPr>
          <w:noProof/>
          <w:sz w:val="24"/>
          <w:szCs w:val="24"/>
          <w:lang w:val="en-US" w:eastAsia="en-NZ"/>
        </w:rPr>
      </w:pPr>
      <w:r w:rsidRPr="00573121">
        <w:rPr>
          <w:noProof/>
          <w:sz w:val="24"/>
          <w:szCs w:val="24"/>
          <w:lang w:val="en-US" w:eastAsia="en-NZ"/>
        </w:rPr>
        <w:t xml:space="preserve">Vision screening for Year 7 students. </w:t>
      </w:r>
    </w:p>
    <w:p w:rsidR="00D11A67" w:rsidRPr="00573121" w:rsidRDefault="00D11A67" w:rsidP="00D11A67">
      <w:pPr>
        <w:rPr>
          <w:b/>
          <w:bCs/>
          <w:noProof/>
          <w:sz w:val="24"/>
          <w:szCs w:val="24"/>
          <w:lang w:val="en-US" w:eastAsia="en-NZ"/>
        </w:rPr>
      </w:pPr>
    </w:p>
    <w:p w:rsidR="00D11A67" w:rsidRPr="00573121" w:rsidRDefault="00D11A67" w:rsidP="00D11A67">
      <w:pPr>
        <w:rPr>
          <w:noProof/>
          <w:sz w:val="24"/>
          <w:szCs w:val="24"/>
          <w:lang w:val="en-US" w:eastAsia="en-NZ"/>
        </w:rPr>
      </w:pPr>
      <w:r w:rsidRPr="00573121">
        <w:rPr>
          <w:b/>
          <w:bCs/>
          <w:noProof/>
          <w:sz w:val="24"/>
          <w:szCs w:val="24"/>
          <w:lang w:val="en-US" w:eastAsia="en-NZ"/>
        </w:rPr>
        <w:t xml:space="preserve">    Ear Nurse Specialist </w:t>
      </w:r>
    </w:p>
    <w:p w:rsidR="00D11A67" w:rsidRPr="00573121" w:rsidRDefault="00D11A67" w:rsidP="00D11A67">
      <w:pPr>
        <w:numPr>
          <w:ilvl w:val="0"/>
          <w:numId w:val="28"/>
        </w:numPr>
        <w:ind w:left="720" w:hanging="720"/>
        <w:rPr>
          <w:noProof/>
          <w:sz w:val="24"/>
          <w:szCs w:val="24"/>
          <w:lang w:val="en-US" w:eastAsia="en-NZ"/>
        </w:rPr>
      </w:pPr>
      <w:r w:rsidRPr="00573121">
        <w:rPr>
          <w:noProof/>
          <w:sz w:val="24"/>
          <w:szCs w:val="24"/>
          <w:lang w:val="en-US" w:eastAsia="en-NZ"/>
        </w:rPr>
        <w:t xml:space="preserve">A registered nurse who provides a mobile service in identified schools, Early Childhood Education Centres and community clinics. </w:t>
      </w:r>
    </w:p>
    <w:p w:rsidR="00D11A67" w:rsidRPr="00573121" w:rsidRDefault="00D11A67" w:rsidP="00D11A67">
      <w:pPr>
        <w:numPr>
          <w:ilvl w:val="0"/>
          <w:numId w:val="28"/>
        </w:numPr>
        <w:rPr>
          <w:noProof/>
          <w:sz w:val="24"/>
          <w:szCs w:val="24"/>
          <w:lang w:val="en-US" w:eastAsia="en-NZ"/>
        </w:rPr>
      </w:pPr>
      <w:r w:rsidRPr="00573121">
        <w:rPr>
          <w:noProof/>
          <w:sz w:val="24"/>
          <w:szCs w:val="24"/>
          <w:lang w:val="en-US" w:eastAsia="en-NZ"/>
        </w:rPr>
        <w:t xml:space="preserve">Children / tamariki with ear problems are assessed, treated and referred. </w:t>
      </w:r>
    </w:p>
    <w:p w:rsidR="00D11A67" w:rsidRDefault="00D11A67" w:rsidP="00D11A67">
      <w:pPr>
        <w:numPr>
          <w:ilvl w:val="0"/>
          <w:numId w:val="28"/>
        </w:numPr>
        <w:rPr>
          <w:noProof/>
          <w:sz w:val="24"/>
          <w:szCs w:val="24"/>
          <w:lang w:val="en-US" w:eastAsia="en-NZ"/>
        </w:rPr>
      </w:pPr>
      <w:r w:rsidRPr="00573121">
        <w:rPr>
          <w:noProof/>
          <w:sz w:val="24"/>
          <w:szCs w:val="24"/>
          <w:lang w:val="en-US" w:eastAsia="en-NZ"/>
        </w:rPr>
        <w:t xml:space="preserve">Children and families are supported with education about ear health. </w:t>
      </w:r>
    </w:p>
    <w:p w:rsidR="00123F7C" w:rsidRDefault="00123F7C" w:rsidP="00123F7C">
      <w:pPr>
        <w:rPr>
          <w:noProof/>
          <w:sz w:val="24"/>
          <w:szCs w:val="24"/>
          <w:lang w:val="en-US" w:eastAsia="en-NZ"/>
        </w:rPr>
      </w:pPr>
    </w:p>
    <w:p w:rsidR="005A585F" w:rsidRDefault="005A585F" w:rsidP="005A585F">
      <w:pPr>
        <w:rPr>
          <w:b/>
          <w:bCs/>
          <w:noProof/>
          <w:sz w:val="24"/>
          <w:szCs w:val="24"/>
          <w:lang w:val="en-US" w:eastAsia="en-NZ"/>
        </w:rPr>
      </w:pPr>
      <w:r>
        <w:rPr>
          <w:b/>
          <w:bCs/>
          <w:noProof/>
          <w:lang w:val="en-US" w:eastAsia="en-NZ"/>
        </w:rPr>
        <w:t xml:space="preserve">    </w:t>
      </w:r>
      <w:r>
        <w:rPr>
          <w:b/>
          <w:bCs/>
          <w:noProof/>
          <w:sz w:val="24"/>
          <w:szCs w:val="24"/>
          <w:lang w:val="en-US" w:eastAsia="en-NZ"/>
        </w:rPr>
        <w:t xml:space="preserve"> Well Child Health Promotor</w:t>
      </w:r>
    </w:p>
    <w:p w:rsidR="00073734" w:rsidRPr="00073734" w:rsidRDefault="00073734" w:rsidP="00073734">
      <w:pPr>
        <w:pStyle w:val="ListParagraph"/>
        <w:numPr>
          <w:ilvl w:val="0"/>
          <w:numId w:val="45"/>
        </w:numPr>
        <w:spacing w:line="240" w:lineRule="auto"/>
        <w:ind w:right="0"/>
        <w:contextualSpacing w:val="0"/>
        <w:jc w:val="left"/>
        <w:rPr>
          <w:rFonts w:ascii="Arial" w:hAnsi="Arial" w:cs="Arial"/>
          <w:sz w:val="22"/>
        </w:rPr>
      </w:pPr>
      <w:r w:rsidRPr="00073734">
        <w:rPr>
          <w:rFonts w:ascii="Arial" w:hAnsi="Arial" w:cs="Arial"/>
        </w:rPr>
        <w:t xml:space="preserve">Facilitation of local interagency groups  to collaborate effectively as stakeholders to provide a co-ordinated approach in achieving the best outcomes </w:t>
      </w:r>
    </w:p>
    <w:p w:rsidR="00073734" w:rsidRPr="00073734" w:rsidRDefault="00073734" w:rsidP="00073734">
      <w:pPr>
        <w:pStyle w:val="ListParagraph"/>
        <w:rPr>
          <w:rFonts w:ascii="Arial" w:hAnsi="Arial" w:cs="Arial"/>
        </w:rPr>
      </w:pPr>
      <w:r w:rsidRPr="00073734">
        <w:rPr>
          <w:rFonts w:ascii="Arial" w:hAnsi="Arial" w:cs="Arial"/>
        </w:rPr>
        <w:t>for children aged birth-5 years and their whanau/families.</w:t>
      </w:r>
    </w:p>
    <w:p w:rsidR="00D11A67" w:rsidRPr="00073734" w:rsidRDefault="00D11A67">
      <w:pPr>
        <w:rPr>
          <w:rFonts w:cs="Arial"/>
          <w:b/>
          <w:bCs/>
          <w:noProof/>
          <w:lang w:val="en-US" w:eastAsia="en-NZ"/>
        </w:rPr>
      </w:pPr>
    </w:p>
    <w:p w:rsidR="00D11A67" w:rsidRPr="00573121" w:rsidRDefault="00D11A67" w:rsidP="00D11A67">
      <w:pPr>
        <w:rPr>
          <w:noProof/>
          <w:sz w:val="24"/>
          <w:szCs w:val="24"/>
          <w:lang w:val="en-US" w:eastAsia="en-NZ"/>
        </w:rPr>
      </w:pPr>
    </w:p>
    <w:p w:rsidR="00D11A67" w:rsidRPr="00B54A57" w:rsidRDefault="00D11A67" w:rsidP="00D11A67">
      <w:pPr>
        <w:rPr>
          <w:b/>
          <w:bCs/>
          <w:noProof/>
          <w:sz w:val="32"/>
          <w:szCs w:val="32"/>
          <w:lang w:val="en-US" w:eastAsia="en-NZ"/>
        </w:rPr>
      </w:pPr>
      <w:r w:rsidRPr="00573121">
        <w:rPr>
          <w:noProof/>
          <w:sz w:val="24"/>
          <w:szCs w:val="24"/>
          <w:lang w:val="en-US" w:eastAsia="en-NZ"/>
        </w:rPr>
        <w:t xml:space="preserve"> </w:t>
      </w:r>
      <w:r w:rsidRPr="00B54A57">
        <w:rPr>
          <w:b/>
          <w:bCs/>
          <w:noProof/>
          <w:sz w:val="32"/>
          <w:szCs w:val="32"/>
          <w:lang w:val="en-US" w:eastAsia="en-NZ"/>
        </w:rPr>
        <w:t xml:space="preserve">Health Promoting Schools Facilitators </w:t>
      </w:r>
    </w:p>
    <w:p w:rsidR="00D11A67" w:rsidRPr="00573121" w:rsidRDefault="00D11A67" w:rsidP="00D11A67">
      <w:pPr>
        <w:rPr>
          <w:noProof/>
          <w:sz w:val="24"/>
          <w:szCs w:val="24"/>
          <w:lang w:val="en-US" w:eastAsia="en-NZ"/>
        </w:rPr>
      </w:pPr>
    </w:p>
    <w:p w:rsidR="00D11A67" w:rsidRPr="00573121" w:rsidRDefault="00D11A67" w:rsidP="00D11A67">
      <w:pPr>
        <w:numPr>
          <w:ilvl w:val="0"/>
          <w:numId w:val="29"/>
        </w:numPr>
        <w:rPr>
          <w:noProof/>
          <w:sz w:val="24"/>
          <w:szCs w:val="24"/>
          <w:lang w:val="en-US" w:eastAsia="en-NZ"/>
        </w:rPr>
      </w:pPr>
      <w:r w:rsidRPr="00573121">
        <w:rPr>
          <w:noProof/>
          <w:sz w:val="24"/>
          <w:szCs w:val="24"/>
          <w:lang w:val="en-US" w:eastAsia="en-NZ"/>
        </w:rPr>
        <w:t xml:space="preserve">Work with school communities to identify and address health and wellbeing priorities. </w:t>
      </w:r>
    </w:p>
    <w:p w:rsidR="00D11A67" w:rsidRPr="00573121" w:rsidRDefault="00D11A67" w:rsidP="00D11A67">
      <w:pPr>
        <w:rPr>
          <w:noProof/>
          <w:sz w:val="24"/>
          <w:szCs w:val="24"/>
          <w:lang w:val="en-US" w:eastAsia="en-NZ"/>
        </w:rPr>
      </w:pPr>
    </w:p>
    <w:p w:rsidR="00D11A67" w:rsidRPr="00B54A57" w:rsidRDefault="00D11A67" w:rsidP="00D11A67">
      <w:pPr>
        <w:rPr>
          <w:b/>
          <w:bCs/>
          <w:noProof/>
          <w:sz w:val="32"/>
          <w:szCs w:val="32"/>
          <w:lang w:val="en-US" w:eastAsia="en-NZ"/>
        </w:rPr>
      </w:pPr>
      <w:r w:rsidRPr="00B54A57">
        <w:rPr>
          <w:b/>
          <w:bCs/>
          <w:noProof/>
          <w:sz w:val="32"/>
          <w:szCs w:val="32"/>
          <w:lang w:val="en-US" w:eastAsia="en-NZ"/>
        </w:rPr>
        <w:t>Social Workers</w:t>
      </w:r>
    </w:p>
    <w:p w:rsidR="00D11A67" w:rsidRDefault="00D11A67" w:rsidP="00D11A67">
      <w:pPr>
        <w:rPr>
          <w:b/>
          <w:bCs/>
          <w:noProof/>
          <w:sz w:val="24"/>
          <w:szCs w:val="24"/>
          <w:lang w:val="en-US" w:eastAsia="en-NZ"/>
        </w:rPr>
      </w:pPr>
    </w:p>
    <w:p w:rsidR="00D11A67" w:rsidRPr="00B54A57" w:rsidRDefault="00D11A67" w:rsidP="00D11A67">
      <w:pPr>
        <w:rPr>
          <w:b/>
          <w:bCs/>
          <w:noProof/>
          <w:sz w:val="24"/>
          <w:szCs w:val="24"/>
          <w:lang w:val="en-US" w:eastAsia="en-NZ"/>
        </w:rPr>
      </w:pPr>
      <w:r w:rsidRPr="00B54A57">
        <w:rPr>
          <w:rFonts w:eastAsiaTheme="minorHAnsi" w:cs="Arial"/>
          <w:szCs w:val="22"/>
          <w:lang w:val="en-US"/>
        </w:rPr>
        <w:t xml:space="preserve">Work within the Child Healthy Housing programme. </w:t>
      </w:r>
    </w:p>
    <w:p w:rsidR="00D11A67" w:rsidRPr="00B54A57" w:rsidRDefault="00D11A67" w:rsidP="00D11A67">
      <w:pPr>
        <w:autoSpaceDE w:val="0"/>
        <w:autoSpaceDN w:val="0"/>
        <w:adjustRightInd w:val="0"/>
        <w:spacing w:after="40" w:line="241" w:lineRule="atLeast"/>
        <w:rPr>
          <w:rFonts w:eastAsiaTheme="minorHAnsi" w:cs="Arial"/>
          <w:szCs w:val="22"/>
          <w:lang w:val="en-US"/>
        </w:rPr>
      </w:pPr>
      <w:r w:rsidRPr="00B54A57">
        <w:rPr>
          <w:rFonts w:eastAsiaTheme="minorHAnsi" w:cs="Arial"/>
          <w:szCs w:val="22"/>
          <w:lang w:val="en-US"/>
        </w:rPr>
        <w:t xml:space="preserve">Reduce preventable housing related illness in children by: </w:t>
      </w:r>
    </w:p>
    <w:p w:rsidR="00D11A67" w:rsidRPr="00D11A67" w:rsidRDefault="00D11A67" w:rsidP="00D11A67">
      <w:pPr>
        <w:pStyle w:val="ListParagraph"/>
        <w:numPr>
          <w:ilvl w:val="0"/>
          <w:numId w:val="30"/>
        </w:numPr>
        <w:autoSpaceDE w:val="0"/>
        <w:autoSpaceDN w:val="0"/>
        <w:adjustRightInd w:val="0"/>
        <w:spacing w:after="160" w:line="259" w:lineRule="auto"/>
        <w:rPr>
          <w:rFonts w:ascii="Arial" w:eastAsiaTheme="minorHAnsi" w:hAnsi="Arial" w:cs="Arial"/>
          <w:color w:val="auto"/>
        </w:rPr>
      </w:pPr>
      <w:r w:rsidRPr="00D11A67">
        <w:rPr>
          <w:rFonts w:ascii="Arial" w:eastAsiaTheme="minorHAnsi" w:hAnsi="Arial" w:cs="Arial"/>
          <w:color w:val="auto"/>
        </w:rPr>
        <w:t xml:space="preserve">Assessing the health of homes and the wellbeing of families with an aim for families to live in warm dry non-crowded homes. </w:t>
      </w:r>
    </w:p>
    <w:p w:rsidR="00D11A67" w:rsidRPr="00D11A67" w:rsidRDefault="00D11A67" w:rsidP="00D11A67">
      <w:pPr>
        <w:pStyle w:val="ListParagraph"/>
        <w:numPr>
          <w:ilvl w:val="0"/>
          <w:numId w:val="30"/>
        </w:numPr>
        <w:autoSpaceDE w:val="0"/>
        <w:autoSpaceDN w:val="0"/>
        <w:adjustRightInd w:val="0"/>
        <w:spacing w:after="160" w:line="259" w:lineRule="auto"/>
        <w:rPr>
          <w:rFonts w:ascii="Arial" w:eastAsiaTheme="minorHAnsi" w:hAnsi="Arial" w:cs="Arial"/>
          <w:color w:val="auto"/>
        </w:rPr>
      </w:pPr>
      <w:r w:rsidRPr="00D11A67">
        <w:rPr>
          <w:rFonts w:ascii="Arial" w:eastAsiaTheme="minorHAnsi" w:hAnsi="Arial" w:cs="Arial"/>
          <w:color w:val="auto"/>
        </w:rPr>
        <w:t xml:space="preserve">Advocacy for families with HNZC, MSD and other professionals including property managers and landlords. </w:t>
      </w:r>
    </w:p>
    <w:p w:rsidR="00D11A67" w:rsidRPr="00D11A67" w:rsidRDefault="00D11A67" w:rsidP="00D11A67">
      <w:pPr>
        <w:pStyle w:val="ListParagraph"/>
        <w:numPr>
          <w:ilvl w:val="0"/>
          <w:numId w:val="30"/>
        </w:numPr>
        <w:autoSpaceDE w:val="0"/>
        <w:autoSpaceDN w:val="0"/>
        <w:adjustRightInd w:val="0"/>
        <w:spacing w:after="160" w:line="259" w:lineRule="auto"/>
        <w:rPr>
          <w:rFonts w:ascii="Arial" w:eastAsiaTheme="minorHAnsi" w:hAnsi="Arial" w:cs="Arial"/>
          <w:color w:val="auto"/>
        </w:rPr>
      </w:pPr>
      <w:r w:rsidRPr="00D11A67">
        <w:rPr>
          <w:rFonts w:ascii="Arial" w:eastAsiaTheme="minorHAnsi" w:hAnsi="Arial" w:cs="Arial"/>
          <w:color w:val="auto"/>
        </w:rPr>
        <w:t xml:space="preserve">Providing support to access housing resources - furniture, curtains, bedding, insulation, heat source. </w:t>
      </w:r>
    </w:p>
    <w:p w:rsidR="00D11A67" w:rsidRPr="00D11A67" w:rsidRDefault="00D11A67" w:rsidP="00D11A67">
      <w:pPr>
        <w:pStyle w:val="ListParagraph"/>
        <w:numPr>
          <w:ilvl w:val="0"/>
          <w:numId w:val="30"/>
        </w:numPr>
        <w:autoSpaceDE w:val="0"/>
        <w:autoSpaceDN w:val="0"/>
        <w:adjustRightInd w:val="0"/>
        <w:spacing w:after="160" w:line="259" w:lineRule="auto"/>
        <w:rPr>
          <w:rFonts w:ascii="Arial" w:eastAsiaTheme="minorHAnsi" w:hAnsi="Arial" w:cs="Arial"/>
          <w:color w:val="auto"/>
        </w:rPr>
      </w:pPr>
      <w:r w:rsidRPr="00D11A67">
        <w:rPr>
          <w:rFonts w:ascii="Arial" w:eastAsiaTheme="minorHAnsi" w:hAnsi="Arial" w:cs="Arial"/>
          <w:color w:val="auto"/>
        </w:rPr>
        <w:t xml:space="preserve">Educating and empowering families by providing key tips to having a warm, dry home. </w:t>
      </w:r>
    </w:p>
    <w:p w:rsidR="00D11A67" w:rsidRPr="00B54A57" w:rsidRDefault="00D11A67" w:rsidP="00D11A67">
      <w:pPr>
        <w:rPr>
          <w:noProof/>
          <w:sz w:val="24"/>
          <w:szCs w:val="24"/>
          <w:lang w:val="en-US" w:eastAsia="en-NZ"/>
        </w:rPr>
      </w:pPr>
    </w:p>
    <w:p w:rsidR="00D11A67" w:rsidRPr="00573121" w:rsidRDefault="00D11A67" w:rsidP="00D11A67">
      <w:pPr>
        <w:rPr>
          <w:noProof/>
          <w:sz w:val="24"/>
          <w:szCs w:val="24"/>
          <w:lang w:val="en-US" w:eastAsia="en-NZ"/>
        </w:rPr>
      </w:pPr>
    </w:p>
    <w:p w:rsidR="00D11A67" w:rsidRPr="00B54A57" w:rsidRDefault="00D11A67" w:rsidP="00D11A67">
      <w:pPr>
        <w:rPr>
          <w:b/>
          <w:bCs/>
          <w:noProof/>
          <w:sz w:val="32"/>
          <w:szCs w:val="32"/>
          <w:lang w:val="en-US" w:eastAsia="en-NZ"/>
        </w:rPr>
      </w:pPr>
      <w:r w:rsidRPr="00B54A57">
        <w:rPr>
          <w:b/>
          <w:bCs/>
          <w:noProof/>
          <w:sz w:val="32"/>
          <w:szCs w:val="32"/>
          <w:lang w:val="en-US" w:eastAsia="en-NZ"/>
        </w:rPr>
        <w:t xml:space="preserve">Kaiāwhina and Community Support Workers </w:t>
      </w:r>
    </w:p>
    <w:p w:rsidR="00D11A67" w:rsidRPr="00573121" w:rsidRDefault="00D11A67" w:rsidP="00D11A67">
      <w:pPr>
        <w:rPr>
          <w:noProof/>
          <w:sz w:val="24"/>
          <w:szCs w:val="24"/>
          <w:lang w:val="en-US" w:eastAsia="en-NZ"/>
        </w:rPr>
      </w:pPr>
    </w:p>
    <w:p w:rsidR="00D11A67" w:rsidRPr="00573121" w:rsidRDefault="00D11A67" w:rsidP="00D11A67">
      <w:pPr>
        <w:rPr>
          <w:noProof/>
          <w:sz w:val="24"/>
          <w:szCs w:val="24"/>
          <w:lang w:val="en-US" w:eastAsia="en-NZ"/>
        </w:rPr>
      </w:pPr>
      <w:r w:rsidRPr="00573121">
        <w:rPr>
          <w:noProof/>
          <w:sz w:val="24"/>
          <w:szCs w:val="24"/>
          <w:lang w:val="en-US" w:eastAsia="en-NZ"/>
        </w:rPr>
        <w:t>Support children and their families (tamariki and whānau) and work closely with other members of the Child Health Team.</w:t>
      </w:r>
    </w:p>
    <w:p w:rsidR="00D11A67" w:rsidRPr="00573121" w:rsidRDefault="00D11A67" w:rsidP="00D11A67">
      <w:pPr>
        <w:rPr>
          <w:b/>
          <w:bCs/>
          <w:noProof/>
          <w:sz w:val="24"/>
          <w:szCs w:val="24"/>
          <w:lang w:val="en-US" w:eastAsia="en-NZ"/>
        </w:rPr>
      </w:pPr>
    </w:p>
    <w:p w:rsidR="00D11A67" w:rsidRPr="00573121" w:rsidRDefault="00D11A67" w:rsidP="00D11A67">
      <w:pPr>
        <w:rPr>
          <w:noProof/>
          <w:lang w:val="en-US" w:eastAsia="en-NZ"/>
        </w:rPr>
      </w:pPr>
    </w:p>
    <w:p w:rsidR="00D11A67" w:rsidRPr="00B54A57" w:rsidRDefault="00D11A67" w:rsidP="00D11A67">
      <w:pPr>
        <w:jc w:val="center"/>
        <w:rPr>
          <w:noProof/>
          <w:sz w:val="32"/>
          <w:szCs w:val="32"/>
          <w:lang w:val="en-US" w:eastAsia="en-NZ"/>
        </w:rPr>
      </w:pPr>
      <w:r w:rsidRPr="00B54A57">
        <w:rPr>
          <w:b/>
          <w:bCs/>
          <w:noProof/>
          <w:sz w:val="32"/>
          <w:szCs w:val="32"/>
          <w:lang w:val="en-US" w:eastAsia="en-NZ"/>
        </w:rPr>
        <w:t>Contact us:</w:t>
      </w:r>
    </w:p>
    <w:p w:rsidR="00D11A67" w:rsidRPr="00B54A57" w:rsidRDefault="00D11A67" w:rsidP="00D11A67">
      <w:pPr>
        <w:jc w:val="center"/>
        <w:rPr>
          <w:b/>
          <w:bCs/>
          <w:noProof/>
          <w:sz w:val="32"/>
          <w:szCs w:val="32"/>
          <w:lang w:val="en-US" w:eastAsia="en-NZ"/>
        </w:rPr>
      </w:pPr>
      <w:r w:rsidRPr="00B54A57">
        <w:rPr>
          <w:b/>
          <w:bCs/>
          <w:noProof/>
          <w:sz w:val="32"/>
          <w:szCs w:val="32"/>
          <w:lang w:val="en-US" w:eastAsia="en-NZ"/>
        </w:rPr>
        <w:t>Monday - Friday 8am - 5pm</w:t>
      </w:r>
    </w:p>
    <w:p w:rsidR="00D11A67" w:rsidRPr="00573121" w:rsidRDefault="00D11A67" w:rsidP="00D11A67">
      <w:pPr>
        <w:rPr>
          <w:b/>
          <w:bCs/>
          <w:noProof/>
          <w:lang w:val="en-US" w:eastAsia="en-NZ"/>
        </w:rPr>
      </w:pPr>
    </w:p>
    <w:p w:rsidR="00D11A67" w:rsidRPr="00573121" w:rsidRDefault="00D11A67" w:rsidP="00D11A67">
      <w:pPr>
        <w:rPr>
          <w:noProof/>
          <w:lang w:val="en-US" w:eastAsia="en-NZ"/>
        </w:rPr>
      </w:pPr>
    </w:p>
    <w:p w:rsidR="00D11A67" w:rsidRPr="00573121" w:rsidRDefault="00D11A67" w:rsidP="00D11A67">
      <w:pPr>
        <w:jc w:val="center"/>
        <w:rPr>
          <w:noProof/>
          <w:lang w:val="en-US" w:eastAsia="en-NZ"/>
        </w:rPr>
      </w:pPr>
      <w:r w:rsidRPr="00573121">
        <w:rPr>
          <w:b/>
          <w:bCs/>
          <w:noProof/>
          <w:lang w:val="en-US" w:eastAsia="en-NZ"/>
        </w:rPr>
        <w:t xml:space="preserve">Napier: </w:t>
      </w:r>
      <w:r w:rsidRPr="00573121">
        <w:rPr>
          <w:noProof/>
          <w:lang w:val="en-US" w:eastAsia="en-NZ"/>
        </w:rPr>
        <w:t>Napier Health</w:t>
      </w:r>
    </w:p>
    <w:p w:rsidR="00D11A67" w:rsidRPr="00573121" w:rsidRDefault="00D11A67" w:rsidP="00D11A67">
      <w:pPr>
        <w:jc w:val="center"/>
        <w:rPr>
          <w:noProof/>
          <w:lang w:val="en-US" w:eastAsia="en-NZ"/>
        </w:rPr>
      </w:pPr>
      <w:r w:rsidRPr="00573121">
        <w:rPr>
          <w:noProof/>
          <w:lang w:val="en-US" w:eastAsia="en-NZ"/>
        </w:rPr>
        <w:t>Phone: 06 834 1815</w:t>
      </w:r>
    </w:p>
    <w:p w:rsidR="00D11A67" w:rsidRPr="00573121" w:rsidRDefault="00D11A67" w:rsidP="00D11A67">
      <w:pPr>
        <w:jc w:val="center"/>
        <w:rPr>
          <w:noProof/>
          <w:lang w:val="en-US" w:eastAsia="en-NZ"/>
        </w:rPr>
      </w:pPr>
      <w:r w:rsidRPr="00573121">
        <w:rPr>
          <w:b/>
          <w:bCs/>
          <w:noProof/>
          <w:lang w:val="en-US" w:eastAsia="en-NZ"/>
        </w:rPr>
        <w:t xml:space="preserve">Hastings: </w:t>
      </w:r>
      <w:r w:rsidRPr="00573121">
        <w:rPr>
          <w:noProof/>
          <w:lang w:val="en-US" w:eastAsia="en-NZ"/>
        </w:rPr>
        <w:t>Flaxmere Community Health</w:t>
      </w:r>
    </w:p>
    <w:p w:rsidR="00D11A67" w:rsidRPr="00573121" w:rsidRDefault="00D11A67" w:rsidP="00D11A67">
      <w:pPr>
        <w:jc w:val="center"/>
        <w:rPr>
          <w:noProof/>
          <w:lang w:val="en-US" w:eastAsia="en-NZ"/>
        </w:rPr>
      </w:pPr>
      <w:r w:rsidRPr="00573121">
        <w:rPr>
          <w:noProof/>
          <w:lang w:val="en-US" w:eastAsia="en-NZ"/>
        </w:rPr>
        <w:t>Phone: 06 879 9440</w:t>
      </w:r>
    </w:p>
    <w:p w:rsidR="00D11A67" w:rsidRPr="00573121" w:rsidRDefault="00D11A67" w:rsidP="00D11A67">
      <w:pPr>
        <w:jc w:val="center"/>
        <w:rPr>
          <w:noProof/>
          <w:lang w:val="en-US" w:eastAsia="en-NZ"/>
        </w:rPr>
      </w:pPr>
      <w:r w:rsidRPr="00573121">
        <w:rPr>
          <w:b/>
          <w:bCs/>
          <w:noProof/>
          <w:lang w:val="en-US" w:eastAsia="en-NZ"/>
        </w:rPr>
        <w:t xml:space="preserve">Wairoa: </w:t>
      </w:r>
      <w:r w:rsidRPr="00573121">
        <w:rPr>
          <w:noProof/>
          <w:lang w:val="en-US" w:eastAsia="en-NZ"/>
        </w:rPr>
        <w:t>Wairoa Community Health</w:t>
      </w:r>
    </w:p>
    <w:p w:rsidR="00D11A67" w:rsidRPr="00573121" w:rsidRDefault="00D11A67" w:rsidP="00D11A67">
      <w:pPr>
        <w:jc w:val="center"/>
        <w:rPr>
          <w:noProof/>
          <w:lang w:val="en-US" w:eastAsia="en-NZ"/>
        </w:rPr>
      </w:pPr>
      <w:r w:rsidRPr="00573121">
        <w:rPr>
          <w:noProof/>
          <w:lang w:val="en-US" w:eastAsia="en-NZ"/>
        </w:rPr>
        <w:t>Phone: 06 838 7099</w:t>
      </w:r>
    </w:p>
    <w:p w:rsidR="00D11A67" w:rsidRPr="00573121" w:rsidRDefault="00D11A67" w:rsidP="00D11A67">
      <w:pPr>
        <w:jc w:val="center"/>
        <w:rPr>
          <w:noProof/>
          <w:lang w:val="en-US" w:eastAsia="en-NZ"/>
        </w:rPr>
      </w:pPr>
      <w:r w:rsidRPr="00573121">
        <w:rPr>
          <w:b/>
          <w:bCs/>
          <w:noProof/>
          <w:lang w:val="en-US" w:eastAsia="en-NZ"/>
        </w:rPr>
        <w:t xml:space="preserve">Waipukurau: </w:t>
      </w:r>
      <w:r w:rsidRPr="00573121">
        <w:rPr>
          <w:noProof/>
          <w:lang w:val="en-US" w:eastAsia="en-NZ"/>
        </w:rPr>
        <w:t>CHB Health Centre</w:t>
      </w:r>
    </w:p>
    <w:p w:rsidR="00D11A67" w:rsidRPr="00573121" w:rsidRDefault="00D11A67" w:rsidP="00D11A67">
      <w:pPr>
        <w:jc w:val="center"/>
        <w:rPr>
          <w:noProof/>
          <w:lang w:val="en-US" w:eastAsia="en-NZ"/>
        </w:rPr>
      </w:pPr>
      <w:r w:rsidRPr="00573121">
        <w:rPr>
          <w:noProof/>
          <w:lang w:val="en-US" w:eastAsia="en-NZ"/>
        </w:rPr>
        <w:t>Phone: 06 858 9090</w:t>
      </w:r>
    </w:p>
    <w:p w:rsidR="00D11A67" w:rsidRPr="00573121" w:rsidRDefault="00D11A67" w:rsidP="00D11A67">
      <w:pPr>
        <w:jc w:val="center"/>
        <w:rPr>
          <w:noProof/>
          <w:lang w:val="en-US" w:eastAsia="en-NZ"/>
        </w:rPr>
      </w:pPr>
      <w:r w:rsidRPr="00573121">
        <w:rPr>
          <w:b/>
          <w:bCs/>
          <w:noProof/>
          <w:lang w:val="en-US" w:eastAsia="en-NZ"/>
        </w:rPr>
        <w:t xml:space="preserve">Out of hours: </w:t>
      </w:r>
      <w:r w:rsidRPr="00573121">
        <w:rPr>
          <w:noProof/>
          <w:lang w:val="en-US" w:eastAsia="en-NZ"/>
        </w:rPr>
        <w:t>Hawke’s Bay Soldiers’ Memorial Hospital</w:t>
      </w:r>
    </w:p>
    <w:p w:rsidR="00D11A67" w:rsidRPr="00573121" w:rsidRDefault="00D11A67" w:rsidP="00D11A67">
      <w:pPr>
        <w:jc w:val="center"/>
        <w:rPr>
          <w:noProof/>
          <w:lang w:val="en-US" w:eastAsia="en-NZ"/>
        </w:rPr>
      </w:pPr>
      <w:r w:rsidRPr="00573121">
        <w:rPr>
          <w:noProof/>
          <w:lang w:val="en-US" w:eastAsia="en-NZ"/>
        </w:rPr>
        <w:t>Phone: 06 878 8109</w:t>
      </w:r>
    </w:p>
    <w:p w:rsidR="00D11A67" w:rsidRPr="00573121" w:rsidRDefault="00D11A67" w:rsidP="00D11A67">
      <w:pPr>
        <w:rPr>
          <w:b/>
          <w:bCs/>
          <w:noProof/>
          <w:lang w:val="en-US" w:eastAsia="en-NZ"/>
        </w:rPr>
      </w:pPr>
    </w:p>
    <w:p w:rsidR="00D11A67" w:rsidRPr="00B54A57" w:rsidRDefault="00D11A67" w:rsidP="00D11A67">
      <w:pPr>
        <w:jc w:val="center"/>
        <w:rPr>
          <w:b/>
          <w:bCs/>
          <w:noProof/>
          <w:sz w:val="32"/>
          <w:szCs w:val="32"/>
          <w:lang w:val="en-US" w:eastAsia="en-NZ"/>
        </w:rPr>
      </w:pPr>
      <w:r w:rsidRPr="00B54A57">
        <w:rPr>
          <w:b/>
          <w:bCs/>
          <w:noProof/>
          <w:sz w:val="32"/>
          <w:szCs w:val="32"/>
          <w:lang w:val="en-US" w:eastAsia="en-NZ"/>
        </w:rPr>
        <w:t>Healthy children mean a healthy future</w:t>
      </w:r>
    </w:p>
    <w:p w:rsidR="00D11A67" w:rsidRPr="00573121" w:rsidRDefault="00D11A67" w:rsidP="00D11A67">
      <w:pPr>
        <w:rPr>
          <w:noProof/>
          <w:lang w:val="en-US" w:eastAsia="en-NZ"/>
        </w:rPr>
      </w:pPr>
    </w:p>
    <w:p w:rsidR="00D11A67" w:rsidRDefault="00D11A67" w:rsidP="00D11A67">
      <w:pPr>
        <w:rPr>
          <w:noProof/>
          <w:lang w:eastAsia="en-NZ"/>
        </w:rPr>
      </w:pPr>
    </w:p>
    <w:p w:rsidR="00D11A67" w:rsidRDefault="00D11A67" w:rsidP="00D11A67">
      <w:pPr>
        <w:rPr>
          <w:noProof/>
          <w:lang w:eastAsia="en-NZ"/>
        </w:rPr>
      </w:pPr>
      <w:r w:rsidRPr="00573121">
        <w:rPr>
          <w:noProof/>
          <w:lang w:eastAsia="en-NZ"/>
        </w:rPr>
        <w:drawing>
          <wp:anchor distT="0" distB="0" distL="114300" distR="114300" simplePos="0" relativeHeight="251787264" behindDoc="1" locked="0" layoutInCell="1" allowOverlap="1" wp14:anchorId="700E02CA" wp14:editId="648DEDC0">
            <wp:simplePos x="0" y="0"/>
            <wp:positionH relativeFrom="column">
              <wp:posOffset>1299876</wp:posOffset>
            </wp:positionH>
            <wp:positionV relativeFrom="paragraph">
              <wp:posOffset>-46424</wp:posOffset>
            </wp:positionV>
            <wp:extent cx="3152775" cy="1093470"/>
            <wp:effectExtent l="0" t="0" r="9525" b="0"/>
            <wp:wrapTight wrapText="bothSides">
              <wp:wrapPolygon edited="0">
                <wp:start x="0" y="0"/>
                <wp:lineTo x="0" y="21073"/>
                <wp:lineTo x="21535" y="21073"/>
                <wp:lineTo x="21535" y="0"/>
                <wp:lineTo x="0" y="0"/>
              </wp:wrapPolygon>
            </wp:wrapTight>
            <wp:docPr id="20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52775" cy="10934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Default="00D11A67" w:rsidP="00D11A67">
      <w:pPr>
        <w:rPr>
          <w:noProof/>
          <w:lang w:eastAsia="en-NZ"/>
        </w:rPr>
      </w:pPr>
    </w:p>
    <w:p w:rsidR="00D11A67" w:rsidRPr="00013B6A" w:rsidRDefault="00D11A67" w:rsidP="00D11A67">
      <w:pPr>
        <w:rPr>
          <w:sz w:val="24"/>
          <w:szCs w:val="24"/>
        </w:rPr>
      </w:pPr>
    </w:p>
    <w:p w:rsidR="00790BDA" w:rsidRPr="00750261" w:rsidRDefault="001F153E" w:rsidP="00790BDA">
      <w:pPr>
        <w:jc w:val="center"/>
        <w:rPr>
          <w:sz w:val="20"/>
        </w:rPr>
      </w:pPr>
      <w:r>
        <w:rPr>
          <w:noProof/>
          <w:lang w:eastAsia="en-NZ"/>
        </w:rPr>
        <w:drawing>
          <wp:inline distT="0" distB="0" distL="0" distR="0" wp14:anchorId="33E6CE05" wp14:editId="387A658A">
            <wp:extent cx="1285875" cy="900764"/>
            <wp:effectExtent l="0" t="0" r="0" b="0"/>
            <wp:docPr id="78849" name="Picture 78849"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rmweb01/rexiserver/GetImage.aspx?ImageID=c3a93b18-26b9-417e-816c-8416f65b65e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85875" cy="900764"/>
                    </a:xfrm>
                    <a:prstGeom prst="rect">
                      <a:avLst/>
                    </a:prstGeom>
                    <a:noFill/>
                    <a:ln>
                      <a:noFill/>
                    </a:ln>
                  </pic:spPr>
                </pic:pic>
              </a:graphicData>
            </a:graphic>
          </wp:inline>
        </w:drawing>
      </w:r>
    </w:p>
    <w:p w:rsidR="00790BDA" w:rsidRPr="00750261" w:rsidRDefault="00790BDA" w:rsidP="00790BDA">
      <w:pPr>
        <w:ind w:right="375"/>
        <w:jc w:val="center"/>
        <w:rPr>
          <w:sz w:val="18"/>
          <w:szCs w:val="18"/>
        </w:rPr>
      </w:pPr>
    </w:p>
    <w:p w:rsidR="00790BDA" w:rsidRPr="00790BDA" w:rsidRDefault="00790BDA" w:rsidP="00790BDA">
      <w:pPr>
        <w:widowControl w:val="0"/>
        <w:autoSpaceDE w:val="0"/>
        <w:autoSpaceDN w:val="0"/>
        <w:jc w:val="center"/>
        <w:rPr>
          <w:rFonts w:ascii="Calibri" w:eastAsia="Calibri" w:hAnsi="Calibri" w:cs="Calibri"/>
          <w:b/>
          <w:color w:val="002060"/>
          <w:sz w:val="40"/>
          <w:szCs w:val="40"/>
          <w:lang w:val="en-US" w:bidi="en-US"/>
        </w:rPr>
      </w:pPr>
      <w:r w:rsidRPr="00790BDA">
        <w:rPr>
          <w:rFonts w:ascii="Calibri" w:eastAsia="Calibri" w:hAnsi="Calibri" w:cs="Calibri"/>
          <w:b/>
          <w:color w:val="002060"/>
          <w:sz w:val="40"/>
          <w:szCs w:val="40"/>
          <w:lang w:val="en-US" w:bidi="en-US"/>
        </w:rPr>
        <w:t xml:space="preserve">Hawke’s Bay District Health Board </w:t>
      </w:r>
    </w:p>
    <w:p w:rsidR="00790BDA" w:rsidRPr="00790BDA" w:rsidRDefault="00790BDA" w:rsidP="00790BDA">
      <w:pPr>
        <w:widowControl w:val="0"/>
        <w:autoSpaceDE w:val="0"/>
        <w:autoSpaceDN w:val="0"/>
        <w:jc w:val="center"/>
        <w:rPr>
          <w:rFonts w:ascii="Calibri" w:eastAsia="Calibri" w:hAnsi="Calibri" w:cs="Calibri"/>
          <w:b/>
          <w:color w:val="002060"/>
          <w:sz w:val="40"/>
          <w:szCs w:val="40"/>
          <w:lang w:val="en-US" w:bidi="en-US"/>
        </w:rPr>
      </w:pPr>
      <w:r w:rsidRPr="00790BDA">
        <w:rPr>
          <w:rFonts w:ascii="Calibri" w:eastAsia="Calibri" w:hAnsi="Calibri" w:cs="Calibri"/>
          <w:b/>
          <w:color w:val="002060"/>
          <w:sz w:val="40"/>
          <w:szCs w:val="40"/>
          <w:lang w:val="en-US" w:bidi="en-US"/>
        </w:rPr>
        <w:t>Health Education Resources</w:t>
      </w:r>
    </w:p>
    <w:p w:rsidR="00790BDA" w:rsidRPr="00790BDA" w:rsidRDefault="00790BDA" w:rsidP="00790BDA">
      <w:pPr>
        <w:widowControl w:val="0"/>
        <w:autoSpaceDE w:val="0"/>
        <w:autoSpaceDN w:val="0"/>
        <w:ind w:left="3600" w:firstLine="720"/>
        <w:rPr>
          <w:rFonts w:ascii="Calibri" w:eastAsia="Calibri" w:hAnsi="Calibri" w:cs="Calibri"/>
          <w:b/>
          <w:sz w:val="20"/>
          <w:szCs w:val="24"/>
          <w:lang w:val="en-US" w:bidi="en-US"/>
        </w:rPr>
      </w:pPr>
      <w:r w:rsidRPr="00790BDA">
        <w:rPr>
          <w:rFonts w:ascii="Calibri" w:eastAsia="Calibri" w:hAnsi="Calibri" w:cs="Calibri"/>
          <w:noProof/>
          <w:sz w:val="24"/>
          <w:szCs w:val="24"/>
          <w:lang w:eastAsia="en-NZ"/>
        </w:rPr>
        <mc:AlternateContent>
          <mc:Choice Requires="wpg">
            <w:drawing>
              <wp:anchor distT="0" distB="0" distL="114300" distR="114300" simplePos="0" relativeHeight="251766784" behindDoc="0" locked="0" layoutInCell="1" allowOverlap="1" wp14:anchorId="4A964329" wp14:editId="019B688B">
                <wp:simplePos x="0" y="0"/>
                <wp:positionH relativeFrom="page">
                  <wp:posOffset>11017</wp:posOffset>
                </wp:positionH>
                <wp:positionV relativeFrom="paragraph">
                  <wp:posOffset>121369</wp:posOffset>
                </wp:positionV>
                <wp:extent cx="7721804" cy="2545715"/>
                <wp:effectExtent l="0" t="0" r="12700" b="6985"/>
                <wp:wrapNone/>
                <wp:docPr id="12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804" cy="2545715"/>
                          <a:chOff x="730" y="-4165"/>
                          <a:chExt cx="11416" cy="4009"/>
                        </a:xfrm>
                      </wpg:grpSpPr>
                      <wps:wsp>
                        <wps:cNvPr id="121" name="Freeform 123"/>
                        <wps:cNvSpPr>
                          <a:spLocks/>
                        </wps:cNvSpPr>
                        <wps:spPr bwMode="auto">
                          <a:xfrm>
                            <a:off x="730" y="-4110"/>
                            <a:ext cx="11176" cy="3954"/>
                          </a:xfrm>
                          <a:custGeom>
                            <a:avLst/>
                            <a:gdLst>
                              <a:gd name="T0" fmla="+- 0 11906 730"/>
                              <a:gd name="T1" fmla="*/ T0 w 11176"/>
                              <a:gd name="T2" fmla="+- 0 -4109 -4109"/>
                              <a:gd name="T3" fmla="*/ -4109 h 3954"/>
                              <a:gd name="T4" fmla="+- 0 1240 730"/>
                              <a:gd name="T5" fmla="*/ T4 w 11176"/>
                              <a:gd name="T6" fmla="+- 0 -4109 -4109"/>
                              <a:gd name="T7" fmla="*/ -4109 h 3954"/>
                              <a:gd name="T8" fmla="+- 0 945 730"/>
                              <a:gd name="T9" fmla="*/ T8 w 11176"/>
                              <a:gd name="T10" fmla="+- 0 -4101 -4109"/>
                              <a:gd name="T11" fmla="*/ -4101 h 3954"/>
                              <a:gd name="T12" fmla="+- 0 794 730"/>
                              <a:gd name="T13" fmla="*/ T12 w 11176"/>
                              <a:gd name="T14" fmla="+- 0 -4046 -4109"/>
                              <a:gd name="T15" fmla="*/ -4046 h 3954"/>
                              <a:gd name="T16" fmla="+- 0 738 730"/>
                              <a:gd name="T17" fmla="*/ T16 w 11176"/>
                              <a:gd name="T18" fmla="+- 0 -3894 -4109"/>
                              <a:gd name="T19" fmla="*/ -3894 h 3954"/>
                              <a:gd name="T20" fmla="+- 0 730 730"/>
                              <a:gd name="T21" fmla="*/ T20 w 11176"/>
                              <a:gd name="T22" fmla="+- 0 -3599 -4109"/>
                              <a:gd name="T23" fmla="*/ -3599 h 3954"/>
                              <a:gd name="T24" fmla="+- 0 730 730"/>
                              <a:gd name="T25" fmla="*/ T24 w 11176"/>
                              <a:gd name="T26" fmla="+- 0 -666 -4109"/>
                              <a:gd name="T27" fmla="*/ -666 h 3954"/>
                              <a:gd name="T28" fmla="+- 0 738 730"/>
                              <a:gd name="T29" fmla="*/ T28 w 11176"/>
                              <a:gd name="T30" fmla="+- 0 -371 -4109"/>
                              <a:gd name="T31" fmla="*/ -371 h 3954"/>
                              <a:gd name="T32" fmla="+- 0 794 730"/>
                              <a:gd name="T33" fmla="*/ T32 w 11176"/>
                              <a:gd name="T34" fmla="+- 0 -219 -4109"/>
                              <a:gd name="T35" fmla="*/ -219 h 3954"/>
                              <a:gd name="T36" fmla="+- 0 945 730"/>
                              <a:gd name="T37" fmla="*/ T36 w 11176"/>
                              <a:gd name="T38" fmla="+- 0 -163 -4109"/>
                              <a:gd name="T39" fmla="*/ -163 h 3954"/>
                              <a:gd name="T40" fmla="+- 0 1240 730"/>
                              <a:gd name="T41" fmla="*/ T40 w 11176"/>
                              <a:gd name="T42" fmla="+- 0 -155 -4109"/>
                              <a:gd name="T43" fmla="*/ -155 h 3954"/>
                              <a:gd name="T44" fmla="+- 0 11906 730"/>
                              <a:gd name="T45" fmla="*/ T44 w 11176"/>
                              <a:gd name="T46" fmla="+- 0 -155 -4109"/>
                              <a:gd name="T47" fmla="*/ -155 h 3954"/>
                              <a:gd name="T48" fmla="+- 0 11906 730"/>
                              <a:gd name="T49" fmla="*/ T48 w 11176"/>
                              <a:gd name="T50" fmla="+- 0 -4109 -4109"/>
                              <a:gd name="T51" fmla="*/ -4109 h 3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176" h="3954">
                                <a:moveTo>
                                  <a:pt x="11176" y="0"/>
                                </a:moveTo>
                                <a:lnTo>
                                  <a:pt x="510" y="0"/>
                                </a:lnTo>
                                <a:lnTo>
                                  <a:pt x="215" y="8"/>
                                </a:lnTo>
                                <a:lnTo>
                                  <a:pt x="64" y="63"/>
                                </a:lnTo>
                                <a:lnTo>
                                  <a:pt x="8" y="215"/>
                                </a:lnTo>
                                <a:lnTo>
                                  <a:pt x="0" y="510"/>
                                </a:lnTo>
                                <a:lnTo>
                                  <a:pt x="0" y="3443"/>
                                </a:lnTo>
                                <a:lnTo>
                                  <a:pt x="8" y="3738"/>
                                </a:lnTo>
                                <a:lnTo>
                                  <a:pt x="64" y="3890"/>
                                </a:lnTo>
                                <a:lnTo>
                                  <a:pt x="215" y="3946"/>
                                </a:lnTo>
                                <a:lnTo>
                                  <a:pt x="510" y="3954"/>
                                </a:lnTo>
                                <a:lnTo>
                                  <a:pt x="11176" y="3954"/>
                                </a:lnTo>
                                <a:lnTo>
                                  <a:pt x="11176" y="0"/>
                                </a:lnTo>
                                <a:close/>
                              </a:path>
                            </a:pathLst>
                          </a:custGeom>
                          <a:solidFill>
                            <a:srgbClr val="00AC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48" y="-3573"/>
                            <a:ext cx="3446"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21"/>
                        <wps:cNvSpPr>
                          <a:spLocks/>
                        </wps:cNvSpPr>
                        <wps:spPr bwMode="auto">
                          <a:xfrm>
                            <a:off x="948" y="-3573"/>
                            <a:ext cx="3446" cy="3046"/>
                          </a:xfrm>
                          <a:custGeom>
                            <a:avLst/>
                            <a:gdLst>
                              <a:gd name="T0" fmla="+- 0 1459 948"/>
                              <a:gd name="T1" fmla="*/ T0 w 3446"/>
                              <a:gd name="T2" fmla="+- 0 -3572 -3572"/>
                              <a:gd name="T3" fmla="*/ -3572 h 3046"/>
                              <a:gd name="T4" fmla="+- 0 1164 948"/>
                              <a:gd name="T5" fmla="*/ T4 w 3446"/>
                              <a:gd name="T6" fmla="+- 0 -3564 -3572"/>
                              <a:gd name="T7" fmla="*/ -3564 h 3046"/>
                              <a:gd name="T8" fmla="+- 0 1012 948"/>
                              <a:gd name="T9" fmla="*/ T8 w 3446"/>
                              <a:gd name="T10" fmla="+- 0 -3508 -3572"/>
                              <a:gd name="T11" fmla="*/ -3508 h 3046"/>
                              <a:gd name="T12" fmla="+- 0 956 948"/>
                              <a:gd name="T13" fmla="*/ T12 w 3446"/>
                              <a:gd name="T14" fmla="+- 0 -3357 -3572"/>
                              <a:gd name="T15" fmla="*/ -3357 h 3046"/>
                              <a:gd name="T16" fmla="+- 0 948 948"/>
                              <a:gd name="T17" fmla="*/ T16 w 3446"/>
                              <a:gd name="T18" fmla="+- 0 -3062 -3572"/>
                              <a:gd name="T19" fmla="*/ -3062 h 3046"/>
                              <a:gd name="T20" fmla="+- 0 948 948"/>
                              <a:gd name="T21" fmla="*/ T20 w 3446"/>
                              <a:gd name="T22" fmla="+- 0 -1037 -3572"/>
                              <a:gd name="T23" fmla="*/ -1037 h 3046"/>
                              <a:gd name="T24" fmla="+- 0 956 948"/>
                              <a:gd name="T25" fmla="*/ T24 w 3446"/>
                              <a:gd name="T26" fmla="+- 0 -742 -3572"/>
                              <a:gd name="T27" fmla="*/ -742 h 3046"/>
                              <a:gd name="T28" fmla="+- 0 1012 948"/>
                              <a:gd name="T29" fmla="*/ T28 w 3446"/>
                              <a:gd name="T30" fmla="+- 0 -591 -3572"/>
                              <a:gd name="T31" fmla="*/ -591 h 3046"/>
                              <a:gd name="T32" fmla="+- 0 1164 948"/>
                              <a:gd name="T33" fmla="*/ T32 w 3446"/>
                              <a:gd name="T34" fmla="+- 0 -535 -3572"/>
                              <a:gd name="T35" fmla="*/ -535 h 3046"/>
                              <a:gd name="T36" fmla="+- 0 1459 948"/>
                              <a:gd name="T37" fmla="*/ T36 w 3446"/>
                              <a:gd name="T38" fmla="+- 0 -527 -3572"/>
                              <a:gd name="T39" fmla="*/ -527 h 3046"/>
                              <a:gd name="T40" fmla="+- 0 3883 948"/>
                              <a:gd name="T41" fmla="*/ T40 w 3446"/>
                              <a:gd name="T42" fmla="+- 0 -527 -3572"/>
                              <a:gd name="T43" fmla="*/ -527 h 3046"/>
                              <a:gd name="T44" fmla="+- 0 4178 948"/>
                              <a:gd name="T45" fmla="*/ T44 w 3446"/>
                              <a:gd name="T46" fmla="+- 0 -535 -3572"/>
                              <a:gd name="T47" fmla="*/ -535 h 3046"/>
                              <a:gd name="T48" fmla="+- 0 4330 948"/>
                              <a:gd name="T49" fmla="*/ T48 w 3446"/>
                              <a:gd name="T50" fmla="+- 0 -591 -3572"/>
                              <a:gd name="T51" fmla="*/ -591 h 3046"/>
                              <a:gd name="T52" fmla="+- 0 4386 948"/>
                              <a:gd name="T53" fmla="*/ T52 w 3446"/>
                              <a:gd name="T54" fmla="+- 0 -742 -3572"/>
                              <a:gd name="T55" fmla="*/ -742 h 3046"/>
                              <a:gd name="T56" fmla="+- 0 4394 948"/>
                              <a:gd name="T57" fmla="*/ T56 w 3446"/>
                              <a:gd name="T58" fmla="+- 0 -1037 -3572"/>
                              <a:gd name="T59" fmla="*/ -1037 h 3046"/>
                              <a:gd name="T60" fmla="+- 0 4394 948"/>
                              <a:gd name="T61" fmla="*/ T60 w 3446"/>
                              <a:gd name="T62" fmla="+- 0 -3062 -3572"/>
                              <a:gd name="T63" fmla="*/ -3062 h 3046"/>
                              <a:gd name="T64" fmla="+- 0 4386 948"/>
                              <a:gd name="T65" fmla="*/ T64 w 3446"/>
                              <a:gd name="T66" fmla="+- 0 -3357 -3572"/>
                              <a:gd name="T67" fmla="*/ -3357 h 3046"/>
                              <a:gd name="T68" fmla="+- 0 4330 948"/>
                              <a:gd name="T69" fmla="*/ T68 w 3446"/>
                              <a:gd name="T70" fmla="+- 0 -3508 -3572"/>
                              <a:gd name="T71" fmla="*/ -3508 h 3046"/>
                              <a:gd name="T72" fmla="+- 0 4178 948"/>
                              <a:gd name="T73" fmla="*/ T72 w 3446"/>
                              <a:gd name="T74" fmla="+- 0 -3564 -3572"/>
                              <a:gd name="T75" fmla="*/ -3564 h 3046"/>
                              <a:gd name="T76" fmla="+- 0 3883 948"/>
                              <a:gd name="T77" fmla="*/ T76 w 3446"/>
                              <a:gd name="T78" fmla="+- 0 -3572 -3572"/>
                              <a:gd name="T79" fmla="*/ -3572 h 3046"/>
                              <a:gd name="T80" fmla="+- 0 1459 948"/>
                              <a:gd name="T81" fmla="*/ T80 w 3446"/>
                              <a:gd name="T82" fmla="+- 0 -3572 -3572"/>
                              <a:gd name="T83" fmla="*/ -3572 h 3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46" h="3046">
                                <a:moveTo>
                                  <a:pt x="511" y="0"/>
                                </a:moveTo>
                                <a:lnTo>
                                  <a:pt x="216" y="8"/>
                                </a:lnTo>
                                <a:lnTo>
                                  <a:pt x="64" y="64"/>
                                </a:lnTo>
                                <a:lnTo>
                                  <a:pt x="8" y="215"/>
                                </a:lnTo>
                                <a:lnTo>
                                  <a:pt x="0" y="510"/>
                                </a:lnTo>
                                <a:lnTo>
                                  <a:pt x="0" y="2535"/>
                                </a:lnTo>
                                <a:lnTo>
                                  <a:pt x="8" y="2830"/>
                                </a:lnTo>
                                <a:lnTo>
                                  <a:pt x="64" y="2981"/>
                                </a:lnTo>
                                <a:lnTo>
                                  <a:pt x="216" y="3037"/>
                                </a:lnTo>
                                <a:lnTo>
                                  <a:pt x="511" y="3045"/>
                                </a:lnTo>
                                <a:lnTo>
                                  <a:pt x="2935" y="3045"/>
                                </a:lnTo>
                                <a:lnTo>
                                  <a:pt x="3230" y="3037"/>
                                </a:lnTo>
                                <a:lnTo>
                                  <a:pt x="3382" y="2981"/>
                                </a:lnTo>
                                <a:lnTo>
                                  <a:pt x="3438" y="2830"/>
                                </a:lnTo>
                                <a:lnTo>
                                  <a:pt x="3446" y="2535"/>
                                </a:lnTo>
                                <a:lnTo>
                                  <a:pt x="3446" y="510"/>
                                </a:lnTo>
                                <a:lnTo>
                                  <a:pt x="3438" y="215"/>
                                </a:lnTo>
                                <a:lnTo>
                                  <a:pt x="3382" y="64"/>
                                </a:lnTo>
                                <a:lnTo>
                                  <a:pt x="3230" y="8"/>
                                </a:lnTo>
                                <a:lnTo>
                                  <a:pt x="2935" y="0"/>
                                </a:lnTo>
                                <a:lnTo>
                                  <a:pt x="511"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Line 120"/>
                        <wps:cNvCnPr>
                          <a:cxnSpLocks noChangeShapeType="1"/>
                        </wps:cNvCnPr>
                        <wps:spPr bwMode="auto">
                          <a:xfrm>
                            <a:off x="4734" y="-3429"/>
                            <a:ext cx="3954"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 name="Text Box 119"/>
                        <wps:cNvSpPr txBox="1">
                          <a:spLocks noChangeArrowheads="1"/>
                        </wps:cNvSpPr>
                        <wps:spPr bwMode="auto">
                          <a:xfrm>
                            <a:off x="1235" y="-4165"/>
                            <a:ext cx="10911"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450" w:rsidRDefault="00480450" w:rsidP="00790BDA">
                              <w:pPr>
                                <w:spacing w:before="214"/>
                                <w:ind w:left="4003"/>
                                <w:rPr>
                                  <w:b/>
                                  <w:sz w:val="30"/>
                                </w:rPr>
                              </w:pPr>
                              <w:r>
                                <w:rPr>
                                  <w:b/>
                                  <w:color w:val="FFFFFF"/>
                                  <w:sz w:val="30"/>
                                </w:rPr>
                                <w:t>Wendi and the Resource Centre</w:t>
                              </w:r>
                            </w:p>
                            <w:p w:rsidR="00480450" w:rsidRDefault="00480450" w:rsidP="00790BDA">
                              <w:pPr>
                                <w:spacing w:before="6"/>
                                <w:ind w:right="561"/>
                                <w:rPr>
                                  <w:i/>
                                  <w:sz w:val="25"/>
                                </w:rPr>
                              </w:pPr>
                            </w:p>
                            <w:p w:rsidR="00480450" w:rsidRPr="00750261" w:rsidRDefault="00480450" w:rsidP="00790BDA">
                              <w:pPr>
                                <w:spacing w:line="235" w:lineRule="auto"/>
                                <w:ind w:left="4003" w:right="734"/>
                                <w:rPr>
                                  <w:sz w:val="20"/>
                                </w:rPr>
                              </w:pPr>
                              <w:r w:rsidRPr="00CD2CB4">
                                <w:rPr>
                                  <w:sz w:val="24"/>
                                  <w:szCs w:val="24"/>
                                </w:rPr>
                                <w:t>For those of you who have yet to meet me or visit the Resource Centre, I am Wendi Wolfen-Duvall – part of the Population Health team. I have worked with the Hawke’s Bay District Health Board for 18 years; with 15 years as the Health Education Resource Coordinator/Authorised Provider.</w:t>
                              </w:r>
                            </w:p>
                            <w:p w:rsidR="00480450" w:rsidRPr="00CD2CB4" w:rsidRDefault="00480450" w:rsidP="00790BDA">
                              <w:pPr>
                                <w:spacing w:before="11"/>
                                <w:rPr>
                                  <w:i/>
                                  <w:sz w:val="24"/>
                                  <w:szCs w:val="24"/>
                                </w:rPr>
                              </w:pPr>
                            </w:p>
                            <w:p w:rsidR="00480450" w:rsidRPr="00CD2CB4" w:rsidRDefault="00480450" w:rsidP="00790BDA">
                              <w:pPr>
                                <w:spacing w:line="235" w:lineRule="auto"/>
                                <w:ind w:left="4003" w:right="184"/>
                                <w:rPr>
                                  <w:sz w:val="24"/>
                                  <w:szCs w:val="24"/>
                                </w:rPr>
                              </w:pPr>
                              <w:r w:rsidRPr="00CD2CB4">
                                <w:rPr>
                                  <w:sz w:val="24"/>
                                  <w:szCs w:val="24"/>
                                </w:rPr>
                                <w:t xml:space="preserve">Each DHB has an Authorised Provider who is responsible for the distribution of Ministry of Health and the Health Promotion Agency health education resources. </w:t>
                              </w:r>
                              <w:r>
                                <w:rPr>
                                  <w:sz w:val="24"/>
                                  <w:szCs w:val="24"/>
                                </w:rPr>
                                <w:t xml:space="preserve"> </w:t>
                              </w:r>
                              <w:r w:rsidRPr="00CD2CB4">
                                <w:rPr>
                                  <w:sz w:val="24"/>
                                  <w:szCs w:val="24"/>
                                </w:rPr>
                                <w:t xml:space="preserve">To view, download or order these resources go to </w:t>
                              </w:r>
                              <w:hyperlink r:id="rId76">
                                <w:r w:rsidRPr="00CD2CB4">
                                  <w:rPr>
                                    <w:sz w:val="24"/>
                                    <w:szCs w:val="24"/>
                                    <w:u w:val="single" w:color="205E9E"/>
                                  </w:rPr>
                                  <w:t>www.healthed.govt.nz</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BE768" id="Group 118" o:spid="_x0000_s1027" style="position:absolute;left:0;text-align:left;margin-left:.85pt;margin-top:9.55pt;width:608pt;height:200.45pt;z-index:251766784;mso-position-horizontal-relative:page" coordorigin="730,-4165" coordsize="11416,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">
                <v:shape id="Freeform 123" o:spid="_x0000_s1028" style="position:absolute;left:730;top:-4110;width:11176;height:3954;visibility:visible;mso-wrap-style:square;v-text-anchor:top" coordsize="11176,3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Ar8A&#10;AADcAAAADwAAAGRycy9kb3ducmV2LnhtbESPzQrCMBCE74LvEFbwpmk9FK1GEUHwJv6A16VZm2Kz&#10;KU3U6tMbQfC2y8x8O7tYdbYWD2p95VhBOk5AEBdOV1wqOJ+2oykIH5A11o5JwYs8rJb93gJz7Z58&#10;oMcxlCJC2OeowITQ5FL6wpBFP3YNcdSurrUY4tqWUrf4jHBby0mSZNJixfGCwYY2horb8W4jxd8u&#10;Mp3ONu78KmZm/cbrPsuUGg669RxEoC78zb/0Tsf6kxS+z8QJ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8kwCvwAAANwAAAAPAAAAAAAAAAAAAAAAAJgCAABkcnMvZG93bnJl&#10;di54bWxQSwUGAAAAAAQABAD1AAAAhAMAAAAA&#10;" path="m11176,l510,,215,8,64,63,8,215,,510,,3443r8,295l64,3890r151,56l510,3954r10666,l11176,xe" fillcolor="#00acc7" stroked="f">
                  <v:path arrowok="t" o:connecttype="custom" o:connectlocs="11176,-4109;510,-4109;215,-4101;64,-4046;8,-3894;0,-3599;0,-666;8,-371;64,-219;215,-163;510,-155;11176,-155;11176,-4109" o:connectangles="0,0,0,0,0,0,0,0,0,0,0,0,0"/>
                </v:shape>
                <v:shape id="Picture 122" o:spid="_x0000_s1029" type="#_x0000_t75" style="position:absolute;left:948;top:-3573;width:3446;height:3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U94i/AAAA3AAAAA8AAABkcnMvZG93bnJldi54bWxET02LwjAQvQv7H8IseNPUHkSqqVRBWPa0&#10;Vr0PzdiWJpPSZG33328Ewds83ufs9pM14kGDbx0rWC0TEMSV0y3XCq6X02IDwgdkjcYxKfgjD/v8&#10;Y7bDTLuRz/QoQy1iCPsMFTQh9JmUvmrIol+6njhydzdYDBEOtdQDjjHcGpkmyVpabDk2NNjTsaGq&#10;K3+tAvNty1t6GMl3d5MUsjjhz+Wm1PxzKrYgAk3hLX65v3Scn6bwfCZeIP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1PeIvwAAANwAAAAPAAAAAAAAAAAAAAAAAJ8CAABk&#10;cnMvZG93bnJldi54bWxQSwUGAAAAAAQABAD3AAAAiwMAAAAA&#10;">
                  <v:imagedata r:id="rId77" o:title=""/>
                </v:shape>
                <v:shape id="Freeform 121" o:spid="_x0000_s1030" style="position:absolute;left:948;top:-3573;width:3446;height:3046;visibility:visible;mso-wrap-style:square;v-text-anchor:top" coordsize="3446,3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3hMEA&#10;AADcAAAADwAAAGRycy9kb3ducmV2LnhtbERPTWvCQBC9F/wPywje6kbFIqmraKng0UQheBuy0yRt&#10;djbsrib9911B6G0e73PW28G04k7ON5YVzKYJCOLS6oYrBZfz4XUFwgdkja1lUvBLHrab0csaU217&#10;zuieh0rEEPYpKqhD6FIpfVmTQT+1HXHkvqwzGCJ0ldQO+xhuWjlPkjdpsOHYUGNHHzWVP/nNKHDt&#10;ZzFLFnm2zIz/1kVxktd9r9RkPOzeQQQawr/46T7qOH++gMc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N4TBAAAA3AAAAA8AAAAAAAAAAAAAAAAAmAIAAGRycy9kb3du&#10;cmV2LnhtbFBLBQYAAAAABAAEAPUAAACGAwAAAAA=&#10;" path="m511,l216,8,64,64,8,215,,510,,2535r8,295l64,2981r152,56l511,3045r2424,l3230,3037r152,-56l3438,2830r8,-295l3446,510r-8,-295l3382,64,3230,8,2935,,511,xe" filled="f" strokecolor="white" strokeweight="2pt">
                  <v:path arrowok="t" o:connecttype="custom" o:connectlocs="511,-3572;216,-3564;64,-3508;8,-3357;0,-3062;0,-1037;8,-742;64,-591;216,-535;511,-527;2935,-527;3230,-535;3382,-591;3438,-742;3446,-1037;3446,-3062;3438,-3357;3382,-3508;3230,-3564;2935,-3572;511,-3572" o:connectangles="0,0,0,0,0,0,0,0,0,0,0,0,0,0,0,0,0,0,0,0,0"/>
                </v:shape>
                <v:line id="Line 120" o:spid="_x0000_s1031" style="position:absolute;visibility:visible;mso-wrap-style:square" from="4734,-3429" to="868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0asUAAADcAAAADwAAAGRycy9kb3ducmV2LnhtbERPS2vCQBC+F/wPyxR6KbpRjEh0FbUt&#10;9FQwio/bkJ1ugtnZkN1q2l/fLRS8zcf3nPmys7W4UusrxwqGgwQEceF0xUbBfvfWn4LwAVlj7ZgU&#10;fJOH5aL3MMdMuxtv6ZoHI2II+wwVlCE0mZS+KMmiH7iGOHKfrrUYImyN1C3eYrit5ShJJtJixbGh&#10;xIY2JRWX/Msq+DGr54/UnLev6yo/pOvj+GWSnpR6euxWMxCBunAX/7vfdZw/GsPfM/EC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0asUAAADcAAAADwAAAAAAAAAA&#10;AAAAAAChAgAAZHJzL2Rvd25yZXYueG1sUEsFBgAAAAAEAAQA+QAAAJMDAAAAAA==&#10;" strokecolor="white" strokeweight="1pt"/>
                <v:shape id="Text Box 119" o:spid="_x0000_s1032" type="#_x0000_t202" style="position:absolute;left:1235;top:-4165;width:10911;height:3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480450" w:rsidRDefault="00480450" w:rsidP="00790BDA">
                        <w:pPr>
                          <w:spacing w:before="214"/>
                          <w:ind w:left="4003"/>
                          <w:rPr>
                            <w:b/>
                            <w:sz w:val="30"/>
                          </w:rPr>
                        </w:pPr>
                        <w:r>
                          <w:rPr>
                            <w:b/>
                            <w:color w:val="FFFFFF"/>
                            <w:sz w:val="30"/>
                          </w:rPr>
                          <w:t>Wendi and the Resource Centre</w:t>
                        </w:r>
                      </w:p>
                      <w:p w:rsidR="00480450" w:rsidRDefault="00480450" w:rsidP="00790BDA">
                        <w:pPr>
                          <w:spacing w:before="6"/>
                          <w:ind w:right="561"/>
                          <w:rPr>
                            <w:i/>
                            <w:sz w:val="25"/>
                          </w:rPr>
                        </w:pPr>
                      </w:p>
                      <w:p w:rsidR="00480450" w:rsidRPr="00750261" w:rsidRDefault="00480450" w:rsidP="00790BDA">
                        <w:pPr>
                          <w:spacing w:line="235" w:lineRule="auto"/>
                          <w:ind w:left="4003" w:right="734"/>
                          <w:rPr>
                            <w:sz w:val="20"/>
                          </w:rPr>
                        </w:pPr>
                        <w:r w:rsidRPr="00CD2CB4">
                          <w:rPr>
                            <w:sz w:val="24"/>
                            <w:szCs w:val="24"/>
                          </w:rPr>
                          <w:t>For those of you who have yet to meet me or visit the Resource Centre, I am Wendi Wolfen-Duvall – part of the Population Health team. I have worked with the Hawke’s Bay District Health Board for 18 years; with 15 years as the Health Education Resource Coordinator/Authorised Provider.</w:t>
                        </w:r>
                      </w:p>
                      <w:p w:rsidR="00480450" w:rsidRPr="00CD2CB4" w:rsidRDefault="00480450" w:rsidP="00790BDA">
                        <w:pPr>
                          <w:spacing w:before="11"/>
                          <w:rPr>
                            <w:i/>
                            <w:sz w:val="24"/>
                            <w:szCs w:val="24"/>
                          </w:rPr>
                        </w:pPr>
                      </w:p>
                      <w:p w:rsidR="00480450" w:rsidRPr="00CD2CB4" w:rsidRDefault="00480450" w:rsidP="00790BDA">
                        <w:pPr>
                          <w:spacing w:line="235" w:lineRule="auto"/>
                          <w:ind w:left="4003" w:right="184"/>
                          <w:rPr>
                            <w:sz w:val="24"/>
                            <w:szCs w:val="24"/>
                          </w:rPr>
                        </w:pPr>
                        <w:r w:rsidRPr="00CD2CB4">
                          <w:rPr>
                            <w:sz w:val="24"/>
                            <w:szCs w:val="24"/>
                          </w:rPr>
                          <w:t xml:space="preserve">Each DHB has an Authorised Provider who is responsible for the distribution of Ministry of Health and the Health Promotion Agency health education resources. </w:t>
                        </w:r>
                        <w:r>
                          <w:rPr>
                            <w:sz w:val="24"/>
                            <w:szCs w:val="24"/>
                          </w:rPr>
                          <w:t xml:space="preserve"> </w:t>
                        </w:r>
                        <w:r w:rsidRPr="00CD2CB4">
                          <w:rPr>
                            <w:sz w:val="24"/>
                            <w:szCs w:val="24"/>
                          </w:rPr>
                          <w:t xml:space="preserve">To view, download or order these resources go to </w:t>
                        </w:r>
                        <w:hyperlink r:id="rId78">
                          <w:r w:rsidRPr="00CD2CB4">
                            <w:rPr>
                              <w:sz w:val="24"/>
                              <w:szCs w:val="24"/>
                              <w:u w:val="single" w:color="205E9E"/>
                            </w:rPr>
                            <w:t>www.healthed.govt.nz</w:t>
                          </w:r>
                        </w:hyperlink>
                      </w:p>
                    </w:txbxContent>
                  </v:textbox>
                </v:shape>
                <w10:wrap anchorx="page"/>
              </v:group>
            </w:pict>
          </mc:Fallback>
        </mc:AlternateContent>
      </w: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rPr>
          <w:rFonts w:ascii="Calibri" w:eastAsia="Calibri" w:hAnsi="Calibri" w:cs="Calibri"/>
          <w:b/>
          <w:sz w:val="20"/>
          <w:szCs w:val="24"/>
          <w:lang w:val="en-US" w:bidi="en-US"/>
        </w:rPr>
      </w:pPr>
    </w:p>
    <w:p w:rsidR="00790BDA" w:rsidRPr="00790BDA" w:rsidRDefault="00790BDA" w:rsidP="00790BDA">
      <w:pPr>
        <w:widowControl w:val="0"/>
        <w:autoSpaceDE w:val="0"/>
        <w:autoSpaceDN w:val="0"/>
        <w:spacing w:before="2"/>
        <w:rPr>
          <w:rFonts w:ascii="Calibri" w:eastAsia="Calibri" w:hAnsi="Calibri" w:cs="Calibri"/>
          <w:b/>
          <w:sz w:val="18"/>
          <w:szCs w:val="24"/>
          <w:lang w:val="en-US" w:bidi="en-US"/>
        </w:rPr>
      </w:pPr>
    </w:p>
    <w:p w:rsidR="00790BDA" w:rsidRPr="00790BDA" w:rsidRDefault="00790BDA" w:rsidP="00790BDA">
      <w:pPr>
        <w:widowControl w:val="0"/>
        <w:autoSpaceDE w:val="0"/>
        <w:autoSpaceDN w:val="0"/>
        <w:rPr>
          <w:rFonts w:ascii="Calibri" w:eastAsia="Calibri" w:hAnsi="Calibri" w:cs="Calibri"/>
          <w:sz w:val="18"/>
          <w:szCs w:val="22"/>
          <w:lang w:val="en-US" w:bidi="en-US"/>
        </w:rPr>
        <w:sectPr w:rsidR="00790BDA" w:rsidRPr="00790BDA" w:rsidSect="00386B51">
          <w:pgSz w:w="11910" w:h="16840"/>
          <w:pgMar w:top="851" w:right="1077" w:bottom="851" w:left="1077" w:header="720" w:footer="720" w:gutter="0"/>
          <w:cols w:space="720"/>
          <w:docGrid w:linePitch="299"/>
        </w:sectPr>
      </w:pPr>
    </w:p>
    <w:p w:rsidR="00790BDA" w:rsidRPr="000E33AF" w:rsidRDefault="00790BDA" w:rsidP="00790BDA">
      <w:pPr>
        <w:widowControl w:val="0"/>
        <w:autoSpaceDE w:val="0"/>
        <w:autoSpaceDN w:val="0"/>
        <w:spacing w:before="57" w:line="235" w:lineRule="auto"/>
        <w:ind w:left="100" w:right="38"/>
        <w:rPr>
          <w:rFonts w:ascii="Calibri" w:eastAsia="Calibri" w:hAnsi="Calibri" w:cs="Calibri"/>
          <w:szCs w:val="22"/>
          <w:lang w:val="en-US" w:bidi="en-US"/>
        </w:rPr>
      </w:pPr>
      <w:r w:rsidRPr="000E33AF">
        <w:rPr>
          <w:rFonts w:ascii="Calibri" w:eastAsia="Calibri" w:hAnsi="Calibri" w:cs="Calibri"/>
          <w:b/>
          <w:color w:val="231F20"/>
          <w:szCs w:val="22"/>
          <w:lang w:val="en-US" w:bidi="en-US"/>
        </w:rPr>
        <w:t xml:space="preserve">The resources are spread throughout the ground floor at Napier Health, 76 </w:t>
      </w:r>
      <w:r w:rsidRPr="000E33AF">
        <w:rPr>
          <w:rFonts w:ascii="Calibri" w:eastAsia="Calibri" w:hAnsi="Calibri" w:cs="Calibri"/>
          <w:b/>
          <w:color w:val="231F20"/>
          <w:spacing w:val="-3"/>
          <w:szCs w:val="22"/>
          <w:lang w:val="en-US" w:bidi="en-US"/>
        </w:rPr>
        <w:t xml:space="preserve">Wellesley </w:t>
      </w:r>
      <w:r w:rsidRPr="000E33AF">
        <w:rPr>
          <w:rFonts w:ascii="Calibri" w:eastAsia="Calibri" w:hAnsi="Calibri" w:cs="Calibri"/>
          <w:b/>
          <w:color w:val="231F20"/>
          <w:szCs w:val="22"/>
          <w:lang w:val="en-US" w:bidi="en-US"/>
        </w:rPr>
        <w:t xml:space="preserve">Road, </w:t>
      </w:r>
      <w:r w:rsidRPr="000E33AF">
        <w:rPr>
          <w:rFonts w:ascii="Calibri" w:eastAsia="Calibri" w:hAnsi="Calibri" w:cs="Calibri"/>
          <w:b/>
          <w:color w:val="231F20"/>
          <w:spacing w:val="-4"/>
          <w:szCs w:val="22"/>
          <w:lang w:val="en-US" w:bidi="en-US"/>
        </w:rPr>
        <w:t xml:space="preserve">Napier. </w:t>
      </w:r>
      <w:r w:rsidRPr="000E33AF">
        <w:rPr>
          <w:rFonts w:ascii="Calibri" w:eastAsia="Calibri" w:hAnsi="Calibri" w:cs="Calibri"/>
          <w:color w:val="231F20"/>
          <w:szCs w:val="22"/>
          <w:lang w:val="en-US" w:bidi="en-US"/>
        </w:rPr>
        <w:t xml:space="preserve">They cover a wide range of health topics, and translations in </w:t>
      </w:r>
      <w:r w:rsidRPr="000E33AF">
        <w:rPr>
          <w:rFonts w:ascii="Calibri" w:eastAsia="Calibri" w:hAnsi="Calibri" w:cs="Calibri"/>
          <w:color w:val="231F20"/>
          <w:spacing w:val="-11"/>
          <w:szCs w:val="22"/>
          <w:lang w:val="en-US" w:bidi="en-US"/>
        </w:rPr>
        <w:t xml:space="preserve">Te </w:t>
      </w:r>
      <w:r w:rsidRPr="000E33AF">
        <w:rPr>
          <w:rFonts w:ascii="Calibri" w:eastAsia="Calibri" w:hAnsi="Calibri" w:cs="Calibri"/>
          <w:color w:val="231F20"/>
          <w:szCs w:val="22"/>
          <w:lang w:val="en-US" w:bidi="en-US"/>
        </w:rPr>
        <w:t xml:space="preserve">Reo Māori, Pacific Island and Asian languages are available. </w:t>
      </w:r>
      <w:r w:rsidRPr="000E33AF">
        <w:rPr>
          <w:rFonts w:ascii="Calibri" w:eastAsia="Calibri" w:hAnsi="Calibri" w:cs="Calibri"/>
          <w:b/>
          <w:color w:val="231F20"/>
          <w:spacing w:val="-5"/>
          <w:szCs w:val="22"/>
          <w:lang w:val="en-US" w:bidi="en-US"/>
        </w:rPr>
        <w:t xml:space="preserve">We </w:t>
      </w:r>
      <w:r w:rsidRPr="000E33AF">
        <w:rPr>
          <w:rFonts w:ascii="Calibri" w:eastAsia="Calibri" w:hAnsi="Calibri" w:cs="Calibri"/>
          <w:b/>
          <w:color w:val="231F20"/>
          <w:szCs w:val="22"/>
          <w:lang w:val="en-US" w:bidi="en-US"/>
        </w:rPr>
        <w:t xml:space="preserve">are open from 7am-3.30pm Monday to </w:t>
      </w:r>
      <w:r w:rsidRPr="000E33AF">
        <w:rPr>
          <w:rFonts w:ascii="Calibri" w:eastAsia="Calibri" w:hAnsi="Calibri" w:cs="Calibri"/>
          <w:b/>
          <w:color w:val="231F20"/>
          <w:spacing w:val="-3"/>
          <w:szCs w:val="22"/>
          <w:lang w:val="en-US" w:bidi="en-US"/>
        </w:rPr>
        <w:t xml:space="preserve">Friday, </w:t>
      </w:r>
      <w:r w:rsidRPr="000E33AF">
        <w:rPr>
          <w:rFonts w:ascii="Calibri" w:eastAsia="Calibri" w:hAnsi="Calibri" w:cs="Calibri"/>
          <w:b/>
          <w:color w:val="231F20"/>
          <w:szCs w:val="22"/>
          <w:lang w:val="en-US" w:bidi="en-US"/>
        </w:rPr>
        <w:t xml:space="preserve">however some resources are available 24/7. </w:t>
      </w:r>
      <w:r w:rsidRPr="000E33AF">
        <w:rPr>
          <w:rFonts w:ascii="Calibri" w:eastAsia="Calibri" w:hAnsi="Calibri" w:cs="Calibri"/>
          <w:color w:val="231F20"/>
          <w:szCs w:val="22"/>
          <w:lang w:val="en-US" w:bidi="en-US"/>
        </w:rPr>
        <w:t>All resources are free of charge and everyone is</w:t>
      </w:r>
      <w:r w:rsidRPr="000E33AF">
        <w:rPr>
          <w:rFonts w:ascii="Calibri" w:eastAsia="Calibri" w:hAnsi="Calibri" w:cs="Calibri"/>
          <w:color w:val="231F20"/>
          <w:spacing w:val="-8"/>
          <w:szCs w:val="22"/>
          <w:lang w:val="en-US" w:bidi="en-US"/>
        </w:rPr>
        <w:t xml:space="preserve"> </w:t>
      </w:r>
      <w:r w:rsidRPr="000E33AF">
        <w:rPr>
          <w:rFonts w:ascii="Calibri" w:eastAsia="Calibri" w:hAnsi="Calibri" w:cs="Calibri"/>
          <w:color w:val="231F20"/>
          <w:szCs w:val="22"/>
          <w:lang w:val="en-US" w:bidi="en-US"/>
        </w:rPr>
        <w:t>welcome.</w:t>
      </w:r>
    </w:p>
    <w:p w:rsidR="00790BDA" w:rsidRPr="00750261" w:rsidRDefault="00790BDA" w:rsidP="00790BDA">
      <w:pPr>
        <w:widowControl w:val="0"/>
        <w:autoSpaceDE w:val="0"/>
        <w:autoSpaceDN w:val="0"/>
        <w:rPr>
          <w:rFonts w:ascii="Calibri" w:eastAsia="Calibri" w:hAnsi="Calibri" w:cs="Calibri"/>
          <w:sz w:val="20"/>
          <w:lang w:val="en-US" w:bidi="en-US"/>
        </w:rPr>
      </w:pPr>
    </w:p>
    <w:p w:rsidR="00790BDA" w:rsidRPr="000E33AF" w:rsidRDefault="00790BDA" w:rsidP="00790BDA">
      <w:pPr>
        <w:widowControl w:val="0"/>
        <w:autoSpaceDE w:val="0"/>
        <w:autoSpaceDN w:val="0"/>
        <w:ind w:left="100"/>
        <w:outlineLvl w:val="0"/>
        <w:rPr>
          <w:rFonts w:ascii="Calibri" w:eastAsia="Calibri" w:hAnsi="Calibri" w:cs="Calibri"/>
          <w:b/>
          <w:bCs/>
          <w:color w:val="00ACC7"/>
          <w:szCs w:val="22"/>
          <w:lang w:val="en-US" w:bidi="en-US"/>
        </w:rPr>
      </w:pPr>
    </w:p>
    <w:p w:rsidR="00790BDA" w:rsidRPr="000E33AF" w:rsidRDefault="00790BDA" w:rsidP="00790BDA">
      <w:pPr>
        <w:widowControl w:val="0"/>
        <w:autoSpaceDE w:val="0"/>
        <w:autoSpaceDN w:val="0"/>
        <w:ind w:left="100"/>
        <w:outlineLvl w:val="0"/>
        <w:rPr>
          <w:rFonts w:ascii="Calibri" w:eastAsia="Calibri" w:hAnsi="Calibri" w:cs="Calibri"/>
          <w:bCs/>
          <w:szCs w:val="22"/>
          <w:lang w:val="en-US" w:bidi="en-US"/>
        </w:rPr>
      </w:pPr>
      <w:r w:rsidRPr="000E33AF">
        <w:rPr>
          <w:rFonts w:ascii="Calibri" w:eastAsia="Calibri" w:hAnsi="Calibri" w:cs="Calibri"/>
          <w:b/>
          <w:bCs/>
          <w:color w:val="00ACC7"/>
          <w:szCs w:val="22"/>
          <w:lang w:val="en-US" w:bidi="en-US"/>
        </w:rPr>
        <w:t>Taking Action on the Synthetics Crisis</w:t>
      </w:r>
      <w:r w:rsidRPr="000E33AF">
        <w:rPr>
          <w:rFonts w:ascii="Calibri" w:eastAsia="Calibri" w:hAnsi="Calibri" w:cs="Calibri"/>
          <w:b/>
          <w:bCs/>
          <w:szCs w:val="22"/>
          <w:lang w:val="en-US" w:bidi="en-US"/>
        </w:rPr>
        <w:br w:type="column"/>
      </w:r>
      <w:r w:rsidRPr="000E33AF">
        <w:rPr>
          <w:rFonts w:ascii="Calibri" w:eastAsia="Calibri" w:hAnsi="Calibri" w:cs="Calibri"/>
          <w:bCs/>
          <w:color w:val="231F20"/>
          <w:szCs w:val="22"/>
          <w:lang w:val="en-US" w:bidi="en-US"/>
        </w:rPr>
        <w:t>We also carry a wide range of resources from other organisations such as Diabetes NZ, Arthritis</w:t>
      </w:r>
    </w:p>
    <w:p w:rsidR="00790BDA" w:rsidRPr="000E33AF" w:rsidRDefault="00790BDA" w:rsidP="00790BDA">
      <w:pPr>
        <w:widowControl w:val="0"/>
        <w:autoSpaceDE w:val="0"/>
        <w:autoSpaceDN w:val="0"/>
        <w:spacing w:before="1" w:line="235" w:lineRule="auto"/>
        <w:ind w:left="100" w:right="722"/>
        <w:jc w:val="both"/>
        <w:rPr>
          <w:rFonts w:ascii="Calibri" w:eastAsia="Calibri" w:hAnsi="Calibri" w:cs="Calibri"/>
          <w:szCs w:val="22"/>
          <w:lang w:val="en-US" w:bidi="en-US"/>
        </w:rPr>
      </w:pPr>
      <w:r w:rsidRPr="000E33AF">
        <w:rPr>
          <w:rFonts w:ascii="Calibri" w:eastAsia="Calibri" w:hAnsi="Calibri" w:cs="Calibri"/>
          <w:color w:val="231F20"/>
          <w:szCs w:val="22"/>
          <w:lang w:val="en-US" w:bidi="en-US"/>
        </w:rPr>
        <w:t>Foundation,</w:t>
      </w:r>
      <w:r w:rsidRPr="000E33AF">
        <w:rPr>
          <w:rFonts w:ascii="Calibri" w:eastAsia="Calibri" w:hAnsi="Calibri" w:cs="Calibri"/>
          <w:color w:val="231F20"/>
          <w:spacing w:val="-11"/>
          <w:szCs w:val="22"/>
          <w:lang w:val="en-US" w:bidi="en-US"/>
        </w:rPr>
        <w:t xml:space="preserve"> </w:t>
      </w:r>
      <w:r w:rsidRPr="000E33AF">
        <w:rPr>
          <w:rFonts w:ascii="Calibri" w:eastAsia="Calibri" w:hAnsi="Calibri" w:cs="Calibri"/>
          <w:color w:val="231F20"/>
          <w:szCs w:val="22"/>
          <w:lang w:val="en-US" w:bidi="en-US"/>
        </w:rPr>
        <w:t>Heart</w:t>
      </w:r>
      <w:r w:rsidRPr="000E33AF">
        <w:rPr>
          <w:rFonts w:ascii="Calibri" w:eastAsia="Calibri" w:hAnsi="Calibri" w:cs="Calibri"/>
          <w:color w:val="231F20"/>
          <w:spacing w:val="-10"/>
          <w:szCs w:val="22"/>
          <w:lang w:val="en-US" w:bidi="en-US"/>
        </w:rPr>
        <w:t xml:space="preserve"> </w:t>
      </w:r>
      <w:r w:rsidRPr="000E33AF">
        <w:rPr>
          <w:rFonts w:ascii="Calibri" w:eastAsia="Calibri" w:hAnsi="Calibri" w:cs="Calibri"/>
          <w:color w:val="231F20"/>
          <w:szCs w:val="22"/>
          <w:lang w:val="en-US" w:bidi="en-US"/>
        </w:rPr>
        <w:t>Foundation,</w:t>
      </w:r>
      <w:r w:rsidRPr="000E33AF">
        <w:rPr>
          <w:rFonts w:ascii="Calibri" w:eastAsia="Calibri" w:hAnsi="Calibri" w:cs="Calibri"/>
          <w:color w:val="231F20"/>
          <w:spacing w:val="-10"/>
          <w:szCs w:val="22"/>
          <w:lang w:val="en-US" w:bidi="en-US"/>
        </w:rPr>
        <w:t xml:space="preserve"> </w:t>
      </w:r>
      <w:r w:rsidRPr="000E33AF">
        <w:rPr>
          <w:rFonts w:ascii="Calibri" w:eastAsia="Calibri" w:hAnsi="Calibri" w:cs="Calibri"/>
          <w:color w:val="231F20"/>
          <w:szCs w:val="22"/>
          <w:lang w:val="en-US" w:bidi="en-US"/>
        </w:rPr>
        <w:t>Drug</w:t>
      </w:r>
      <w:r w:rsidRPr="000E33AF">
        <w:rPr>
          <w:rFonts w:ascii="Calibri" w:eastAsia="Calibri" w:hAnsi="Calibri" w:cs="Calibri"/>
          <w:color w:val="231F20"/>
          <w:spacing w:val="-10"/>
          <w:szCs w:val="22"/>
          <w:lang w:val="en-US" w:bidi="en-US"/>
        </w:rPr>
        <w:t xml:space="preserve"> </w:t>
      </w:r>
      <w:r w:rsidRPr="000E33AF">
        <w:rPr>
          <w:rFonts w:ascii="Calibri" w:eastAsia="Calibri" w:hAnsi="Calibri" w:cs="Calibri"/>
          <w:color w:val="231F20"/>
          <w:szCs w:val="22"/>
          <w:lang w:val="en-US" w:bidi="en-US"/>
        </w:rPr>
        <w:t>Foundation</w:t>
      </w:r>
      <w:r w:rsidRPr="000E33AF">
        <w:rPr>
          <w:rFonts w:ascii="Calibri" w:eastAsia="Calibri" w:hAnsi="Calibri" w:cs="Calibri"/>
          <w:color w:val="231F20"/>
          <w:spacing w:val="-10"/>
          <w:szCs w:val="22"/>
          <w:lang w:val="en-US" w:bidi="en-US"/>
        </w:rPr>
        <w:t xml:space="preserve"> </w:t>
      </w:r>
      <w:r w:rsidRPr="000E33AF">
        <w:rPr>
          <w:rFonts w:ascii="Calibri" w:eastAsia="Calibri" w:hAnsi="Calibri" w:cs="Calibri"/>
          <w:color w:val="231F20"/>
          <w:szCs w:val="22"/>
          <w:lang w:val="en-US" w:bidi="en-US"/>
        </w:rPr>
        <w:t xml:space="preserve">and many more. If you cannot find what you are looking </w:t>
      </w:r>
      <w:r w:rsidRPr="000E33AF">
        <w:rPr>
          <w:rFonts w:ascii="Calibri" w:eastAsia="Calibri" w:hAnsi="Calibri" w:cs="Calibri"/>
          <w:color w:val="231F20"/>
          <w:spacing w:val="-3"/>
          <w:szCs w:val="22"/>
          <w:lang w:val="en-US" w:bidi="en-US"/>
        </w:rPr>
        <w:t xml:space="preserve">for </w:t>
      </w:r>
      <w:r w:rsidRPr="000E33AF">
        <w:rPr>
          <w:rFonts w:ascii="Calibri" w:eastAsia="Calibri" w:hAnsi="Calibri" w:cs="Calibri"/>
          <w:color w:val="231F20"/>
          <w:szCs w:val="22"/>
          <w:lang w:val="en-US" w:bidi="en-US"/>
        </w:rPr>
        <w:t>I will endeavour to locate it for</w:t>
      </w:r>
      <w:r w:rsidRPr="000E33AF">
        <w:rPr>
          <w:rFonts w:ascii="Calibri" w:eastAsia="Calibri" w:hAnsi="Calibri" w:cs="Calibri"/>
          <w:color w:val="231F20"/>
          <w:spacing w:val="-10"/>
          <w:szCs w:val="22"/>
          <w:lang w:val="en-US" w:bidi="en-US"/>
        </w:rPr>
        <w:t xml:space="preserve"> </w:t>
      </w:r>
      <w:r w:rsidRPr="000E33AF">
        <w:rPr>
          <w:rFonts w:ascii="Calibri" w:eastAsia="Calibri" w:hAnsi="Calibri" w:cs="Calibri"/>
          <w:color w:val="231F20"/>
          <w:szCs w:val="22"/>
          <w:lang w:val="en-US" w:bidi="en-US"/>
        </w:rPr>
        <w:t>you.</w:t>
      </w:r>
    </w:p>
    <w:p w:rsidR="00790BDA" w:rsidRPr="00750261" w:rsidRDefault="00790BDA" w:rsidP="00790BDA">
      <w:pPr>
        <w:widowControl w:val="0"/>
        <w:autoSpaceDE w:val="0"/>
        <w:autoSpaceDN w:val="0"/>
        <w:spacing w:before="10"/>
        <w:rPr>
          <w:rFonts w:ascii="Calibri" w:eastAsia="Calibri" w:hAnsi="Calibri" w:cs="Calibri"/>
          <w:sz w:val="16"/>
          <w:szCs w:val="16"/>
          <w:lang w:val="en-US" w:bidi="en-US"/>
        </w:rPr>
      </w:pPr>
    </w:p>
    <w:p w:rsidR="00790BDA" w:rsidRPr="000E33AF" w:rsidRDefault="00790BDA" w:rsidP="00790BDA">
      <w:pPr>
        <w:widowControl w:val="0"/>
        <w:autoSpaceDE w:val="0"/>
        <w:autoSpaceDN w:val="0"/>
        <w:spacing w:line="235" w:lineRule="auto"/>
        <w:ind w:left="100" w:right="718"/>
        <w:rPr>
          <w:rFonts w:ascii="Calibri" w:eastAsia="Calibri" w:hAnsi="Calibri" w:cs="Calibri"/>
          <w:color w:val="231F20"/>
          <w:szCs w:val="22"/>
          <w:lang w:val="en-US" w:bidi="en-US"/>
        </w:rPr>
      </w:pPr>
      <w:r w:rsidRPr="000E33AF">
        <w:rPr>
          <w:rFonts w:ascii="Calibri" w:eastAsia="Calibri" w:hAnsi="Calibri" w:cs="Calibri"/>
          <w:color w:val="231F20"/>
          <w:szCs w:val="22"/>
          <w:lang w:val="en-US" w:bidi="en-US"/>
        </w:rPr>
        <w:t>For health education resources please contact Wendi Wolfen-Duvall, Health Education Resource Coordinator/Authorised Provider, on 06 834 1815 ext 4162 or a</w:t>
      </w:r>
      <w:hyperlink r:id="rId79">
        <w:r w:rsidRPr="000E33AF">
          <w:rPr>
            <w:rFonts w:ascii="Calibri" w:eastAsia="Calibri" w:hAnsi="Calibri" w:cs="Calibri"/>
            <w:color w:val="231F20"/>
            <w:szCs w:val="22"/>
            <w:lang w:val="en-US" w:bidi="en-US"/>
          </w:rPr>
          <w:t>t wendi.wolfen-duvall@hbdhb.govt.nz</w:t>
        </w:r>
      </w:hyperlink>
      <w:r w:rsidRPr="000E33AF">
        <w:rPr>
          <w:rFonts w:ascii="Calibri" w:eastAsia="Calibri" w:hAnsi="Calibri" w:cs="Calibri"/>
          <w:color w:val="231F20"/>
          <w:szCs w:val="22"/>
          <w:lang w:val="en-US" w:bidi="en-US"/>
        </w:rPr>
        <w:t xml:space="preserve"> </w:t>
      </w:r>
    </w:p>
    <w:p w:rsidR="00790BDA" w:rsidRPr="000E33AF" w:rsidRDefault="00790BDA" w:rsidP="00790BDA">
      <w:pPr>
        <w:widowControl w:val="0"/>
        <w:autoSpaceDE w:val="0"/>
        <w:autoSpaceDN w:val="0"/>
        <w:spacing w:line="235" w:lineRule="auto"/>
        <w:ind w:left="100" w:right="718"/>
        <w:rPr>
          <w:rFonts w:ascii="Calibri" w:eastAsia="Calibri" w:hAnsi="Calibri" w:cs="Calibri"/>
          <w:szCs w:val="22"/>
          <w:lang w:val="en-US" w:bidi="en-US"/>
        </w:rPr>
      </w:pPr>
      <w:r w:rsidRPr="000E33AF">
        <w:rPr>
          <w:rFonts w:ascii="Calibri" w:eastAsia="Calibri" w:hAnsi="Calibri" w:cs="Calibri"/>
          <w:szCs w:val="22"/>
          <w:lang w:val="en-US" w:bidi="en-US"/>
        </w:rPr>
        <w:t>or pop in and see what is available.</w:t>
      </w:r>
    </w:p>
    <w:p w:rsidR="00790BDA" w:rsidRPr="000E33AF" w:rsidRDefault="00790BDA" w:rsidP="00790BDA">
      <w:pPr>
        <w:widowControl w:val="0"/>
        <w:autoSpaceDE w:val="0"/>
        <w:autoSpaceDN w:val="0"/>
        <w:spacing w:line="235" w:lineRule="auto"/>
        <w:rPr>
          <w:rFonts w:ascii="Calibri" w:eastAsia="Calibri" w:hAnsi="Calibri" w:cs="Calibri"/>
          <w:szCs w:val="22"/>
          <w:lang w:val="en-US" w:bidi="en-US"/>
        </w:rPr>
        <w:sectPr w:rsidR="00790BDA" w:rsidRPr="000E33AF">
          <w:type w:val="continuous"/>
          <w:pgSz w:w="11910" w:h="16840"/>
          <w:pgMar w:top="700" w:right="0" w:bottom="280" w:left="620" w:header="720" w:footer="720" w:gutter="0"/>
          <w:cols w:num="2" w:space="720" w:equalWidth="0">
            <w:col w:w="5173" w:space="180"/>
            <w:col w:w="5937"/>
          </w:cols>
        </w:sectPr>
      </w:pPr>
    </w:p>
    <w:p w:rsidR="00790BDA" w:rsidRPr="00790BDA" w:rsidRDefault="00790BDA" w:rsidP="00790BDA">
      <w:pPr>
        <w:widowControl w:val="0"/>
        <w:autoSpaceDE w:val="0"/>
        <w:autoSpaceDN w:val="0"/>
        <w:spacing w:before="11"/>
        <w:rPr>
          <w:rFonts w:ascii="Calibri" w:eastAsia="Calibri" w:hAnsi="Calibri" w:cs="Calibri"/>
          <w:sz w:val="4"/>
          <w:szCs w:val="24"/>
          <w:lang w:val="en-US" w:bidi="en-US"/>
        </w:rPr>
      </w:pPr>
    </w:p>
    <w:p w:rsidR="00790BDA" w:rsidRPr="00790BDA" w:rsidRDefault="00790BDA" w:rsidP="00790BDA">
      <w:pPr>
        <w:widowControl w:val="0"/>
        <w:autoSpaceDE w:val="0"/>
        <w:autoSpaceDN w:val="0"/>
        <w:spacing w:line="20" w:lineRule="exact"/>
        <w:ind w:left="90"/>
        <w:rPr>
          <w:rFonts w:ascii="Calibri" w:eastAsia="Calibri" w:hAnsi="Calibri" w:cs="Calibri"/>
          <w:sz w:val="2"/>
          <w:szCs w:val="24"/>
          <w:lang w:val="en-US" w:bidi="en-US"/>
        </w:rPr>
      </w:pPr>
      <w:r w:rsidRPr="00790BDA">
        <w:rPr>
          <w:rFonts w:ascii="Calibri" w:eastAsia="Calibri" w:hAnsi="Calibri" w:cs="Calibri"/>
          <w:noProof/>
          <w:sz w:val="2"/>
          <w:szCs w:val="24"/>
          <w:lang w:eastAsia="en-NZ"/>
        </w:rPr>
        <mc:AlternateContent>
          <mc:Choice Requires="wpg">
            <w:drawing>
              <wp:inline distT="0" distB="0" distL="0" distR="0" wp14:anchorId="42065E82" wp14:editId="09647C0B">
                <wp:extent cx="6671310" cy="12700"/>
                <wp:effectExtent l="12700" t="0" r="12065" b="6350"/>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1310" cy="12700"/>
                          <a:chOff x="0" y="0"/>
                          <a:chExt cx="10506" cy="20"/>
                        </a:xfrm>
                      </wpg:grpSpPr>
                      <wps:wsp>
                        <wps:cNvPr id="119" name="Line 117"/>
                        <wps:cNvCnPr>
                          <a:cxnSpLocks noChangeShapeType="1"/>
                        </wps:cNvCnPr>
                        <wps:spPr bwMode="auto">
                          <a:xfrm>
                            <a:off x="0" y="10"/>
                            <a:ext cx="10505" cy="0"/>
                          </a:xfrm>
                          <a:prstGeom prst="line">
                            <a:avLst/>
                          </a:prstGeom>
                          <a:noFill/>
                          <a:ln w="12700">
                            <a:solidFill>
                              <a:srgbClr val="00ACC7"/>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97DACE" id="Group 116" o:spid="_x0000_s1026" style="width:525.3pt;height:1pt;mso-position-horizontal-relative:char;mso-position-vertical-relative:line" coordsize="105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">
                <v:line id="Line 117" o:spid="_x0000_s1027" style="position:absolute;visibility:visible;mso-wrap-style:square" from="0,10" to="105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xZ8EAAADcAAAADwAAAGRycy9kb3ducmV2LnhtbERPzYrCMBC+L/gOYQRva2rBslajiO6C&#10;x131AcZmbKvNpCRRW5/eLCzsbT6+31msOtOIOzlfW1YwGScgiAuray4VHA9f7x8gfEDW2FgmBT15&#10;WC0HbwvMtX3wD933oRQxhH2OCqoQ2lxKX1Rk0I9tSxy5s3UGQ4SulNrhI4abRqZJkkmDNceGClva&#10;VFRc9zejIPvub7vmedmcpufZ1vk+zT5PqVKjYbeegwjUhX/xn3un4/zJDH6fiR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WvFnwQAAANwAAAAPAAAAAAAAAAAAAAAA&#10;AKECAABkcnMvZG93bnJldi54bWxQSwUGAAAAAAQABAD5AAAAjwMAAAAA&#10;" strokecolor="#00acc7" strokeweight="1pt"/>
                <w10:anchorlock/>
              </v:group>
            </w:pict>
          </mc:Fallback>
        </mc:AlternateContent>
      </w:r>
    </w:p>
    <w:p w:rsidR="00790BDA" w:rsidRPr="00790BDA" w:rsidRDefault="00790BDA" w:rsidP="00790BDA">
      <w:pPr>
        <w:widowControl w:val="0"/>
        <w:autoSpaceDE w:val="0"/>
        <w:autoSpaceDN w:val="0"/>
        <w:spacing w:before="6"/>
        <w:rPr>
          <w:rFonts w:ascii="Calibri" w:eastAsia="Calibri" w:hAnsi="Calibri" w:cs="Calibri"/>
          <w:sz w:val="7"/>
          <w:szCs w:val="24"/>
          <w:lang w:val="en-US" w:bidi="en-US"/>
        </w:rPr>
      </w:pPr>
    </w:p>
    <w:p w:rsidR="00790BDA" w:rsidRPr="00790BDA" w:rsidRDefault="00790BDA" w:rsidP="00790BDA">
      <w:pPr>
        <w:widowControl w:val="0"/>
        <w:autoSpaceDE w:val="0"/>
        <w:autoSpaceDN w:val="0"/>
        <w:rPr>
          <w:rFonts w:ascii="Calibri" w:eastAsia="Calibri" w:hAnsi="Calibri" w:cs="Calibri"/>
          <w:sz w:val="7"/>
          <w:szCs w:val="22"/>
          <w:lang w:val="en-US" w:bidi="en-US"/>
        </w:rPr>
        <w:sectPr w:rsidR="00790BDA" w:rsidRPr="00790BDA">
          <w:type w:val="continuous"/>
          <w:pgSz w:w="11910" w:h="16840"/>
          <w:pgMar w:top="700" w:right="0" w:bottom="280" w:left="620" w:header="720" w:footer="720" w:gutter="0"/>
          <w:cols w:space="720"/>
        </w:sectPr>
      </w:pPr>
    </w:p>
    <w:p w:rsidR="00790BDA" w:rsidRPr="002B479A" w:rsidRDefault="00790BDA" w:rsidP="00790BDA">
      <w:pPr>
        <w:widowControl w:val="0"/>
        <w:autoSpaceDE w:val="0"/>
        <w:autoSpaceDN w:val="0"/>
        <w:spacing w:before="56" w:line="235" w:lineRule="auto"/>
        <w:ind w:left="100" w:right="117"/>
        <w:rPr>
          <w:rFonts w:ascii="Calibri" w:eastAsia="Calibri" w:hAnsi="Calibri" w:cs="Calibri"/>
          <w:szCs w:val="22"/>
          <w:lang w:val="en-US" w:bidi="en-US"/>
        </w:rPr>
      </w:pPr>
      <w:r w:rsidRPr="002B479A">
        <w:rPr>
          <w:rFonts w:ascii="Calibri" w:eastAsia="Calibri" w:hAnsi="Calibri" w:cs="Calibri"/>
          <w:color w:val="231F20"/>
          <w:szCs w:val="22"/>
          <w:lang w:val="en-US" w:bidi="en-US"/>
        </w:rPr>
        <w:t xml:space="preserve">The severity of the synthetics crisis has prompted the Drug Foundation to initiate an urgent response to support local communities. </w:t>
      </w:r>
      <w:r w:rsidR="007E0885" w:rsidRPr="002B479A">
        <w:rPr>
          <w:rFonts w:ascii="Calibri" w:eastAsia="Calibri" w:hAnsi="Calibri" w:cs="Calibri"/>
          <w:color w:val="231F20"/>
          <w:szCs w:val="22"/>
          <w:lang w:val="en-US" w:bidi="en-US"/>
        </w:rPr>
        <w:t xml:space="preserve"> </w:t>
      </w:r>
      <w:r w:rsidRPr="002B479A">
        <w:rPr>
          <w:rFonts w:ascii="Calibri" w:eastAsia="Calibri" w:hAnsi="Calibri" w:cs="Calibri"/>
          <w:color w:val="231F20"/>
          <w:szCs w:val="22"/>
          <w:lang w:val="en-US" w:bidi="en-US"/>
        </w:rPr>
        <w:t xml:space="preserve">They have launched a </w:t>
      </w:r>
      <w:hyperlink r:id="rId80">
        <w:r w:rsidRPr="002B479A">
          <w:rPr>
            <w:rFonts w:ascii="Calibri" w:eastAsia="Calibri" w:hAnsi="Calibri" w:cs="Calibri"/>
            <w:color w:val="205E9E"/>
            <w:szCs w:val="22"/>
            <w:u w:val="single" w:color="205E9E"/>
            <w:lang w:val="en-US" w:bidi="en-US"/>
          </w:rPr>
          <w:t>website</w:t>
        </w:r>
        <w:r w:rsidRPr="002B479A">
          <w:rPr>
            <w:rFonts w:ascii="Calibri" w:eastAsia="Calibri" w:hAnsi="Calibri" w:cs="Calibri"/>
            <w:color w:val="205E9E"/>
            <w:szCs w:val="22"/>
            <w:lang w:val="en-US" w:bidi="en-US"/>
          </w:rPr>
          <w:t xml:space="preserve"> </w:t>
        </w:r>
      </w:hyperlink>
      <w:r w:rsidRPr="002B479A">
        <w:rPr>
          <w:rFonts w:ascii="Calibri" w:eastAsia="Calibri" w:hAnsi="Calibri" w:cs="Calibri"/>
          <w:color w:val="231F20"/>
          <w:szCs w:val="22"/>
          <w:lang w:val="en-US" w:bidi="en-US"/>
        </w:rPr>
        <w:t xml:space="preserve">with practical advice to keep people safer, while collecting insights to help inform a coordinated Government plan of action. </w:t>
      </w:r>
      <w:r w:rsidR="007E0885" w:rsidRPr="002B479A">
        <w:rPr>
          <w:rFonts w:ascii="Calibri" w:eastAsia="Calibri" w:hAnsi="Calibri" w:cs="Calibri"/>
          <w:color w:val="231F20"/>
          <w:szCs w:val="22"/>
          <w:lang w:val="en-US" w:bidi="en-US"/>
        </w:rPr>
        <w:t xml:space="preserve"> </w:t>
      </w:r>
      <w:r w:rsidRPr="002B479A">
        <w:rPr>
          <w:rFonts w:ascii="Calibri" w:eastAsia="Calibri" w:hAnsi="Calibri" w:cs="Calibri"/>
          <w:color w:val="231F20"/>
          <w:szCs w:val="22"/>
          <w:lang w:val="en-US" w:bidi="en-US"/>
        </w:rPr>
        <w:t>They are</w:t>
      </w:r>
    </w:p>
    <w:p w:rsidR="00790BDA" w:rsidRPr="002B479A" w:rsidRDefault="00790BDA" w:rsidP="00790BDA">
      <w:pPr>
        <w:widowControl w:val="0"/>
        <w:autoSpaceDE w:val="0"/>
        <w:autoSpaceDN w:val="0"/>
        <w:spacing w:before="5" w:line="235" w:lineRule="auto"/>
        <w:ind w:left="100" w:right="3"/>
        <w:rPr>
          <w:rFonts w:ascii="Calibri" w:eastAsia="Calibri" w:hAnsi="Calibri" w:cs="Calibri"/>
          <w:color w:val="205E9E"/>
          <w:szCs w:val="22"/>
          <w:u w:val="single" w:color="205E9E"/>
          <w:lang w:val="en-US" w:bidi="en-US"/>
        </w:rPr>
      </w:pPr>
      <w:r w:rsidRPr="002B479A">
        <w:rPr>
          <w:rFonts w:ascii="Calibri" w:eastAsia="Calibri" w:hAnsi="Calibri" w:cs="Calibri"/>
          <w:color w:val="231F20"/>
          <w:szCs w:val="22"/>
          <w:lang w:val="en-US" w:bidi="en-US"/>
        </w:rPr>
        <w:t xml:space="preserve">working with the Police, Ministry of Health, Institute of Environmental Science and Research, frontline social service providers and others involved in community responses. </w:t>
      </w:r>
      <w:hyperlink r:id="rId81">
        <w:r w:rsidRPr="002B479A">
          <w:rPr>
            <w:rFonts w:ascii="Calibri" w:eastAsia="Calibri" w:hAnsi="Calibri" w:cs="Calibri"/>
            <w:color w:val="205E9E"/>
            <w:szCs w:val="22"/>
            <w:u w:val="single" w:color="205E9E"/>
            <w:lang w:val="en-US" w:bidi="en-US"/>
          </w:rPr>
          <w:t>Sign up for regular synthetics</w:t>
        </w:r>
      </w:hyperlink>
      <w:r w:rsidRPr="002B479A">
        <w:rPr>
          <w:rFonts w:ascii="Calibri" w:eastAsia="Calibri" w:hAnsi="Calibri" w:cs="Calibri"/>
          <w:color w:val="205E9E"/>
          <w:szCs w:val="22"/>
          <w:lang w:val="en-US" w:bidi="en-US"/>
        </w:rPr>
        <w:t xml:space="preserve"> </w:t>
      </w:r>
      <w:hyperlink r:id="rId82">
        <w:r w:rsidRPr="002B479A">
          <w:rPr>
            <w:rFonts w:ascii="Calibri" w:eastAsia="Calibri" w:hAnsi="Calibri" w:cs="Calibri"/>
            <w:color w:val="205E9E"/>
            <w:szCs w:val="22"/>
            <w:u w:val="single" w:color="205E9E"/>
            <w:lang w:val="en-US" w:bidi="en-US"/>
          </w:rPr>
          <w:t>crisis updates here.</w:t>
        </w:r>
      </w:hyperlink>
    </w:p>
    <w:p w:rsidR="00790BDA" w:rsidRPr="002B479A" w:rsidRDefault="00790BDA" w:rsidP="00790BDA">
      <w:pPr>
        <w:widowControl w:val="0"/>
        <w:autoSpaceDE w:val="0"/>
        <w:autoSpaceDN w:val="0"/>
        <w:spacing w:before="56" w:line="235" w:lineRule="auto"/>
        <w:ind w:left="460" w:right="979" w:hanging="34"/>
        <w:rPr>
          <w:rFonts w:ascii="Calibri" w:eastAsia="Calibri" w:hAnsi="Calibri" w:cs="Calibri"/>
          <w:szCs w:val="22"/>
          <w:lang w:val="en-US" w:bidi="en-US"/>
        </w:rPr>
      </w:pPr>
      <w:r w:rsidRPr="002B479A">
        <w:rPr>
          <w:rFonts w:ascii="Calibri" w:eastAsia="Calibri" w:hAnsi="Calibri" w:cs="Calibri"/>
          <w:szCs w:val="22"/>
          <w:lang w:val="en-US" w:bidi="en-US"/>
        </w:rPr>
        <w:br w:type="column"/>
        <w:t>T</w:t>
      </w:r>
      <w:r w:rsidRPr="002B479A">
        <w:rPr>
          <w:rFonts w:ascii="Calibri" w:eastAsia="Calibri" w:hAnsi="Calibri" w:cs="Calibri"/>
          <w:color w:val="231F20"/>
          <w:szCs w:val="22"/>
          <w:lang w:val="en-US" w:bidi="en-US"/>
        </w:rPr>
        <w:t>he website provides a community toolkit which is freely available to read, download, print and/or share. It covers:</w:t>
      </w:r>
    </w:p>
    <w:p w:rsidR="00790BDA" w:rsidRPr="002B479A" w:rsidRDefault="00CC49F5" w:rsidP="00624E87">
      <w:pPr>
        <w:widowControl w:val="0"/>
        <w:numPr>
          <w:ilvl w:val="0"/>
          <w:numId w:val="31"/>
        </w:numPr>
        <w:tabs>
          <w:tab w:val="left" w:pos="459"/>
          <w:tab w:val="left" w:pos="460"/>
        </w:tabs>
        <w:autoSpaceDE w:val="0"/>
        <w:autoSpaceDN w:val="0"/>
        <w:spacing w:before="3" w:line="235" w:lineRule="auto"/>
        <w:ind w:right="1191"/>
        <w:rPr>
          <w:rFonts w:ascii="Calibri" w:eastAsia="Calibri" w:hAnsi="Calibri" w:cs="Calibri"/>
          <w:szCs w:val="22"/>
          <w:u w:color="000000"/>
          <w:lang w:val="en-US" w:bidi="en-US"/>
        </w:rPr>
      </w:pPr>
      <w:hyperlink r:id="rId83">
        <w:r w:rsidR="00790BDA" w:rsidRPr="002B479A">
          <w:rPr>
            <w:rFonts w:ascii="Calibri" w:eastAsia="Calibri" w:hAnsi="Calibri" w:cs="Calibri"/>
            <w:color w:val="205E9E"/>
            <w:szCs w:val="22"/>
            <w:u w:val="single" w:color="205E9E"/>
            <w:lang w:val="en-US" w:bidi="en-US"/>
          </w:rPr>
          <w:t xml:space="preserve">What to do if </w:t>
        </w:r>
        <w:r w:rsidR="00790BDA" w:rsidRPr="002B479A">
          <w:rPr>
            <w:rFonts w:ascii="Calibri" w:eastAsia="Calibri" w:hAnsi="Calibri" w:cs="Calibri"/>
            <w:color w:val="205E9E"/>
            <w:spacing w:val="-3"/>
            <w:szCs w:val="22"/>
            <w:u w:val="single" w:color="205E9E"/>
            <w:lang w:val="en-US" w:bidi="en-US"/>
          </w:rPr>
          <w:t xml:space="preserve">you’re </w:t>
        </w:r>
        <w:r w:rsidR="00790BDA" w:rsidRPr="002B479A">
          <w:rPr>
            <w:rFonts w:ascii="Calibri" w:eastAsia="Calibri" w:hAnsi="Calibri" w:cs="Calibri"/>
            <w:color w:val="205E9E"/>
            <w:szCs w:val="22"/>
            <w:u w:val="single" w:color="205E9E"/>
            <w:lang w:val="en-US" w:bidi="en-US"/>
          </w:rPr>
          <w:t>first on the scene when</w:t>
        </w:r>
      </w:hyperlink>
      <w:hyperlink r:id="rId84">
        <w:r w:rsidR="00790BDA" w:rsidRPr="002B479A">
          <w:rPr>
            <w:rFonts w:ascii="Calibri" w:eastAsia="Calibri" w:hAnsi="Calibri" w:cs="Calibri"/>
            <w:color w:val="205E9E"/>
            <w:szCs w:val="22"/>
            <w:u w:val="single" w:color="205E9E"/>
            <w:lang w:val="en-US" w:bidi="en-US"/>
          </w:rPr>
          <w:t xml:space="preserve"> someone is</w:t>
        </w:r>
        <w:r w:rsidR="00790BDA" w:rsidRPr="002B479A">
          <w:rPr>
            <w:rFonts w:ascii="Calibri" w:eastAsia="Calibri" w:hAnsi="Calibri" w:cs="Calibri"/>
            <w:color w:val="205E9E"/>
            <w:spacing w:val="-4"/>
            <w:szCs w:val="22"/>
            <w:u w:val="single" w:color="205E9E"/>
            <w:lang w:val="en-US" w:bidi="en-US"/>
          </w:rPr>
          <w:t xml:space="preserve"> </w:t>
        </w:r>
        <w:r w:rsidR="00790BDA" w:rsidRPr="002B479A">
          <w:rPr>
            <w:rFonts w:ascii="Calibri" w:eastAsia="Calibri" w:hAnsi="Calibri" w:cs="Calibri"/>
            <w:color w:val="205E9E"/>
            <w:szCs w:val="22"/>
            <w:u w:val="single" w:color="205E9E"/>
            <w:lang w:val="en-US" w:bidi="en-US"/>
          </w:rPr>
          <w:t>overdosing</w:t>
        </w:r>
      </w:hyperlink>
    </w:p>
    <w:p w:rsidR="00790BDA" w:rsidRPr="002B479A" w:rsidRDefault="00CC49F5" w:rsidP="00624E87">
      <w:pPr>
        <w:widowControl w:val="0"/>
        <w:numPr>
          <w:ilvl w:val="0"/>
          <w:numId w:val="31"/>
        </w:numPr>
        <w:tabs>
          <w:tab w:val="left" w:pos="459"/>
          <w:tab w:val="left" w:pos="460"/>
        </w:tabs>
        <w:autoSpaceDE w:val="0"/>
        <w:autoSpaceDN w:val="0"/>
        <w:spacing w:line="288" w:lineRule="exact"/>
        <w:rPr>
          <w:rFonts w:ascii="Calibri" w:eastAsia="Calibri" w:hAnsi="Calibri" w:cs="Calibri"/>
          <w:szCs w:val="22"/>
          <w:u w:color="000000"/>
          <w:lang w:val="en-US" w:bidi="en-US"/>
        </w:rPr>
      </w:pPr>
      <w:hyperlink r:id="rId85">
        <w:r w:rsidR="00790BDA" w:rsidRPr="002B479A">
          <w:rPr>
            <w:rFonts w:ascii="Calibri" w:eastAsia="Calibri" w:hAnsi="Calibri" w:cs="Calibri"/>
            <w:color w:val="205E9E"/>
            <w:szCs w:val="22"/>
            <w:u w:val="single" w:color="205E9E"/>
            <w:lang w:val="en-US" w:bidi="en-US"/>
          </w:rPr>
          <w:t xml:space="preserve">How to talk to someone </w:t>
        </w:r>
        <w:r w:rsidR="00790BDA" w:rsidRPr="002B479A">
          <w:rPr>
            <w:rFonts w:ascii="Calibri" w:eastAsia="Calibri" w:hAnsi="Calibri" w:cs="Calibri"/>
            <w:color w:val="205E9E"/>
            <w:spacing w:val="-3"/>
            <w:szCs w:val="22"/>
            <w:u w:val="single" w:color="205E9E"/>
            <w:lang w:val="en-US" w:bidi="en-US"/>
          </w:rPr>
          <w:t xml:space="preserve">who’s </w:t>
        </w:r>
        <w:r w:rsidR="00790BDA" w:rsidRPr="002B479A">
          <w:rPr>
            <w:rFonts w:ascii="Calibri" w:eastAsia="Calibri" w:hAnsi="Calibri" w:cs="Calibri"/>
            <w:color w:val="205E9E"/>
            <w:szCs w:val="22"/>
            <w:u w:val="single" w:color="205E9E"/>
            <w:lang w:val="en-US" w:bidi="en-US"/>
          </w:rPr>
          <w:t>using</w:t>
        </w:r>
        <w:r w:rsidR="00790BDA" w:rsidRPr="002B479A">
          <w:rPr>
            <w:rFonts w:ascii="Calibri" w:eastAsia="Calibri" w:hAnsi="Calibri" w:cs="Calibri"/>
            <w:color w:val="205E9E"/>
            <w:spacing w:val="-14"/>
            <w:szCs w:val="22"/>
            <w:u w:val="single" w:color="205E9E"/>
            <w:lang w:val="en-US" w:bidi="en-US"/>
          </w:rPr>
          <w:t xml:space="preserve"> </w:t>
        </w:r>
        <w:r w:rsidR="00790BDA" w:rsidRPr="002B479A">
          <w:rPr>
            <w:rFonts w:ascii="Calibri" w:eastAsia="Calibri" w:hAnsi="Calibri" w:cs="Calibri"/>
            <w:color w:val="205E9E"/>
            <w:szCs w:val="22"/>
            <w:u w:val="single" w:color="205E9E"/>
            <w:lang w:val="en-US" w:bidi="en-US"/>
          </w:rPr>
          <w:t>synthetics</w:t>
        </w:r>
      </w:hyperlink>
    </w:p>
    <w:p w:rsidR="00790BDA" w:rsidRPr="002B479A" w:rsidRDefault="00CC49F5" w:rsidP="00624E87">
      <w:pPr>
        <w:widowControl w:val="0"/>
        <w:numPr>
          <w:ilvl w:val="0"/>
          <w:numId w:val="31"/>
        </w:numPr>
        <w:tabs>
          <w:tab w:val="left" w:pos="459"/>
          <w:tab w:val="left" w:pos="460"/>
        </w:tabs>
        <w:autoSpaceDE w:val="0"/>
        <w:autoSpaceDN w:val="0"/>
        <w:spacing w:line="290" w:lineRule="exact"/>
        <w:rPr>
          <w:rFonts w:ascii="Calibri" w:eastAsia="Calibri" w:hAnsi="Calibri" w:cs="Calibri"/>
          <w:szCs w:val="22"/>
          <w:u w:color="000000"/>
          <w:lang w:val="en-US" w:bidi="en-US"/>
        </w:rPr>
      </w:pPr>
      <w:hyperlink r:id="rId86">
        <w:r w:rsidR="00790BDA" w:rsidRPr="002B479A">
          <w:rPr>
            <w:rFonts w:ascii="Calibri" w:eastAsia="Calibri" w:hAnsi="Calibri" w:cs="Calibri"/>
            <w:color w:val="205E9E"/>
            <w:szCs w:val="22"/>
            <w:u w:val="single" w:color="205E9E"/>
            <w:lang w:val="en-US" w:bidi="en-US"/>
          </w:rPr>
          <w:t>How communities can</w:t>
        </w:r>
        <w:r w:rsidR="00790BDA" w:rsidRPr="002B479A">
          <w:rPr>
            <w:rFonts w:ascii="Calibri" w:eastAsia="Calibri" w:hAnsi="Calibri" w:cs="Calibri"/>
            <w:color w:val="205E9E"/>
            <w:spacing w:val="-4"/>
            <w:szCs w:val="22"/>
            <w:u w:val="single" w:color="205E9E"/>
            <w:lang w:val="en-US" w:bidi="en-US"/>
          </w:rPr>
          <w:t xml:space="preserve"> </w:t>
        </w:r>
        <w:r w:rsidR="00790BDA" w:rsidRPr="002B479A">
          <w:rPr>
            <w:rFonts w:ascii="Calibri" w:eastAsia="Calibri" w:hAnsi="Calibri" w:cs="Calibri"/>
            <w:color w:val="205E9E"/>
            <w:szCs w:val="22"/>
            <w:u w:val="single" w:color="205E9E"/>
            <w:lang w:val="en-US" w:bidi="en-US"/>
          </w:rPr>
          <w:t>help.</w:t>
        </w:r>
      </w:hyperlink>
    </w:p>
    <w:p w:rsidR="00790BDA" w:rsidRPr="002B479A" w:rsidRDefault="00790BDA" w:rsidP="00790BDA">
      <w:pPr>
        <w:widowControl w:val="0"/>
        <w:autoSpaceDE w:val="0"/>
        <w:autoSpaceDN w:val="0"/>
        <w:spacing w:before="169" w:line="235" w:lineRule="auto"/>
        <w:ind w:left="100" w:right="1090"/>
        <w:jc w:val="both"/>
        <w:rPr>
          <w:rFonts w:ascii="Calibri" w:eastAsia="Calibri" w:hAnsi="Calibri" w:cs="Calibri"/>
          <w:szCs w:val="22"/>
          <w:lang w:val="en-US" w:bidi="en-US"/>
        </w:rPr>
      </w:pPr>
      <w:r w:rsidRPr="002B479A">
        <w:rPr>
          <w:rFonts w:ascii="Calibri" w:eastAsia="Calibri" w:hAnsi="Calibri" w:cs="Calibri"/>
          <w:color w:val="231F20"/>
          <w:szCs w:val="22"/>
          <w:lang w:val="en-US" w:bidi="en-US"/>
        </w:rPr>
        <w:t>News from Napier’s Maraenui shows we need</w:t>
      </w:r>
      <w:r w:rsidRPr="002B479A">
        <w:rPr>
          <w:rFonts w:ascii="Calibri" w:eastAsia="Calibri" w:hAnsi="Calibri" w:cs="Calibri"/>
          <w:color w:val="231F20"/>
          <w:spacing w:val="-39"/>
          <w:szCs w:val="22"/>
          <w:lang w:val="en-US" w:bidi="en-US"/>
        </w:rPr>
        <w:t xml:space="preserve"> </w:t>
      </w:r>
      <w:r w:rsidRPr="002B479A">
        <w:rPr>
          <w:rFonts w:ascii="Calibri" w:eastAsia="Calibri" w:hAnsi="Calibri" w:cs="Calibri"/>
          <w:color w:val="231F20"/>
          <w:szCs w:val="22"/>
          <w:lang w:val="en-US" w:bidi="en-US"/>
        </w:rPr>
        <w:t xml:space="preserve">to act </w:t>
      </w:r>
      <w:r w:rsidRPr="002B479A">
        <w:rPr>
          <w:rFonts w:ascii="Calibri" w:eastAsia="Calibri" w:hAnsi="Calibri" w:cs="Calibri"/>
          <w:color w:val="231F20"/>
          <w:spacing w:val="-5"/>
          <w:szCs w:val="22"/>
          <w:lang w:val="en-US" w:bidi="en-US"/>
        </w:rPr>
        <w:t xml:space="preserve">now. </w:t>
      </w:r>
      <w:r w:rsidRPr="002B479A">
        <w:rPr>
          <w:rFonts w:ascii="Calibri" w:eastAsia="Calibri" w:hAnsi="Calibri" w:cs="Calibri"/>
          <w:color w:val="231F20"/>
          <w:szCs w:val="22"/>
          <w:lang w:val="en-US" w:bidi="en-US"/>
        </w:rPr>
        <w:t xml:space="preserve">Local Radio NZ reporter Anusha Bradley shared a </w:t>
      </w:r>
      <w:hyperlink r:id="rId87">
        <w:r w:rsidRPr="002B479A">
          <w:rPr>
            <w:rFonts w:ascii="Calibri" w:eastAsia="Calibri" w:hAnsi="Calibri" w:cs="Calibri"/>
            <w:color w:val="205E9E"/>
            <w:szCs w:val="22"/>
            <w:u w:val="single" w:color="205E9E"/>
            <w:lang w:val="en-US" w:bidi="en-US"/>
          </w:rPr>
          <w:t>heart-breaking feature story</w:t>
        </w:r>
        <w:r w:rsidRPr="002B479A">
          <w:rPr>
            <w:rFonts w:ascii="Calibri" w:eastAsia="Calibri" w:hAnsi="Calibri" w:cs="Calibri"/>
            <w:color w:val="205E9E"/>
            <w:szCs w:val="22"/>
            <w:lang w:val="en-US" w:bidi="en-US"/>
          </w:rPr>
          <w:t xml:space="preserve"> </w:t>
        </w:r>
      </w:hyperlink>
      <w:r w:rsidRPr="002B479A">
        <w:rPr>
          <w:rFonts w:ascii="Calibri" w:eastAsia="Calibri" w:hAnsi="Calibri" w:cs="Calibri"/>
          <w:color w:val="231F20"/>
          <w:szCs w:val="22"/>
          <w:lang w:val="en-US" w:bidi="en-US"/>
        </w:rPr>
        <w:t>of</w:t>
      </w:r>
      <w:r w:rsidRPr="002B479A">
        <w:rPr>
          <w:rFonts w:ascii="Calibri" w:eastAsia="Calibri" w:hAnsi="Calibri" w:cs="Calibri"/>
          <w:color w:val="231F20"/>
          <w:spacing w:val="-37"/>
          <w:szCs w:val="22"/>
          <w:lang w:val="en-US" w:bidi="en-US"/>
        </w:rPr>
        <w:t xml:space="preserve"> </w:t>
      </w:r>
      <w:r w:rsidRPr="002B479A">
        <w:rPr>
          <w:rFonts w:ascii="Calibri" w:eastAsia="Calibri" w:hAnsi="Calibri" w:cs="Calibri"/>
          <w:color w:val="231F20"/>
          <w:szCs w:val="22"/>
          <w:lang w:val="en-US" w:bidi="en-US"/>
        </w:rPr>
        <w:t>what’s</w:t>
      </w:r>
    </w:p>
    <w:p w:rsidR="00790BDA" w:rsidRPr="002B479A" w:rsidRDefault="00790BDA" w:rsidP="00790BDA">
      <w:pPr>
        <w:widowControl w:val="0"/>
        <w:autoSpaceDE w:val="0"/>
        <w:autoSpaceDN w:val="0"/>
        <w:spacing w:line="289" w:lineRule="exact"/>
        <w:ind w:left="100"/>
        <w:rPr>
          <w:rFonts w:ascii="Calibri" w:eastAsia="Calibri" w:hAnsi="Calibri" w:cs="Calibri"/>
          <w:i/>
          <w:szCs w:val="22"/>
          <w:lang w:val="en-US" w:bidi="en-US"/>
        </w:rPr>
      </w:pPr>
      <w:r w:rsidRPr="002B479A">
        <w:rPr>
          <w:rFonts w:ascii="Calibri" w:eastAsia="Calibri" w:hAnsi="Calibri" w:cs="Calibri"/>
          <w:color w:val="231F20"/>
          <w:szCs w:val="22"/>
          <w:lang w:val="en-US" w:bidi="en-US"/>
        </w:rPr>
        <w:t xml:space="preserve">happening there, calling it the </w:t>
      </w:r>
      <w:r w:rsidRPr="002B479A">
        <w:rPr>
          <w:rFonts w:ascii="Calibri" w:eastAsia="Calibri" w:hAnsi="Calibri" w:cs="Calibri"/>
          <w:i/>
          <w:color w:val="231F20"/>
          <w:szCs w:val="22"/>
          <w:lang w:val="en-US" w:bidi="en-US"/>
        </w:rPr>
        <w:t>“suburb swallowed by</w:t>
      </w:r>
    </w:p>
    <w:p w:rsidR="00790BDA" w:rsidRPr="002B479A" w:rsidRDefault="00790BDA" w:rsidP="00790BDA">
      <w:pPr>
        <w:widowControl w:val="0"/>
        <w:autoSpaceDE w:val="0"/>
        <w:autoSpaceDN w:val="0"/>
        <w:spacing w:line="290" w:lineRule="exact"/>
        <w:ind w:left="100"/>
        <w:rPr>
          <w:rFonts w:ascii="Calibri" w:eastAsia="Calibri" w:hAnsi="Calibri" w:cs="Calibri"/>
          <w:i/>
          <w:color w:val="231F20"/>
          <w:szCs w:val="22"/>
          <w:lang w:val="en-US" w:bidi="en-US"/>
        </w:rPr>
      </w:pPr>
      <w:r w:rsidRPr="002B479A">
        <w:rPr>
          <w:rFonts w:ascii="Calibri" w:eastAsia="Calibri" w:hAnsi="Calibri" w:cs="Calibri"/>
          <w:i/>
          <w:color w:val="231F20"/>
          <w:szCs w:val="22"/>
          <w:lang w:val="en-US" w:bidi="en-US"/>
        </w:rPr>
        <w:t>synthetics”.</w:t>
      </w:r>
    </w:p>
    <w:p w:rsidR="00790BDA" w:rsidRPr="002B479A" w:rsidRDefault="00790BDA" w:rsidP="00790BDA">
      <w:pPr>
        <w:widowControl w:val="0"/>
        <w:autoSpaceDE w:val="0"/>
        <w:autoSpaceDN w:val="0"/>
        <w:spacing w:line="290" w:lineRule="exact"/>
        <w:ind w:left="100"/>
        <w:rPr>
          <w:rFonts w:ascii="Calibri" w:eastAsia="Calibri" w:hAnsi="Calibri" w:cs="Calibri"/>
          <w:i/>
          <w:color w:val="231F20"/>
          <w:szCs w:val="22"/>
          <w:lang w:val="en-US" w:bidi="en-US"/>
        </w:rPr>
      </w:pPr>
    </w:p>
    <w:p w:rsidR="00790BDA" w:rsidRPr="002B479A" w:rsidRDefault="00790BDA" w:rsidP="001F153E">
      <w:pPr>
        <w:widowControl w:val="0"/>
        <w:autoSpaceDE w:val="0"/>
        <w:autoSpaceDN w:val="0"/>
        <w:spacing w:line="290" w:lineRule="exact"/>
        <w:ind w:left="100"/>
        <w:rPr>
          <w:rFonts w:ascii="Calibri" w:eastAsia="Calibri" w:hAnsi="Calibri" w:cs="Calibri"/>
          <w:color w:val="231F20"/>
          <w:szCs w:val="22"/>
          <w:lang w:val="en-US" w:bidi="en-US"/>
        </w:rPr>
      </w:pPr>
      <w:r w:rsidRPr="002B479A">
        <w:rPr>
          <w:rFonts w:ascii="Calibri" w:eastAsia="Calibri" w:hAnsi="Calibri" w:cs="Calibri"/>
          <w:color w:val="231F20"/>
          <w:szCs w:val="22"/>
          <w:lang w:val="en-US" w:bidi="en-US"/>
        </w:rPr>
        <w:t>Poster and brief advice card on Synthetic</w:t>
      </w:r>
    </w:p>
    <w:p w:rsidR="00790BDA" w:rsidRPr="002B479A" w:rsidRDefault="00790BDA" w:rsidP="001F153E">
      <w:pPr>
        <w:widowControl w:val="0"/>
        <w:autoSpaceDE w:val="0"/>
        <w:autoSpaceDN w:val="0"/>
        <w:spacing w:line="290" w:lineRule="exact"/>
        <w:ind w:left="100"/>
        <w:rPr>
          <w:rFonts w:ascii="Calibri" w:eastAsia="Calibri" w:hAnsi="Calibri" w:cs="Calibri"/>
          <w:color w:val="231F20"/>
          <w:szCs w:val="22"/>
          <w:lang w:val="en-US" w:bidi="en-US"/>
        </w:rPr>
      </w:pPr>
      <w:r w:rsidRPr="002B479A">
        <w:rPr>
          <w:rFonts w:ascii="Calibri" w:eastAsia="Calibri" w:hAnsi="Calibri" w:cs="Calibri"/>
          <w:color w:val="231F20"/>
          <w:szCs w:val="22"/>
          <w:lang w:val="en-US" w:bidi="en-US"/>
        </w:rPr>
        <w:t>Psychoactive Substances are available from</w:t>
      </w:r>
    </w:p>
    <w:p w:rsidR="00790BDA" w:rsidRPr="002B479A" w:rsidRDefault="001F153E" w:rsidP="001F153E">
      <w:pPr>
        <w:widowControl w:val="0"/>
        <w:autoSpaceDE w:val="0"/>
        <w:autoSpaceDN w:val="0"/>
        <w:spacing w:line="290" w:lineRule="exact"/>
        <w:ind w:left="100"/>
        <w:rPr>
          <w:rFonts w:ascii="Calibri" w:eastAsia="Calibri" w:hAnsi="Calibri" w:cs="Calibri"/>
          <w:szCs w:val="22"/>
          <w:lang w:val="en-US" w:bidi="en-US"/>
        </w:rPr>
        <w:sectPr w:rsidR="00790BDA" w:rsidRPr="002B479A" w:rsidSect="00790BDA">
          <w:type w:val="continuous"/>
          <w:pgSz w:w="11910" w:h="16840"/>
          <w:pgMar w:top="142" w:right="0" w:bottom="280" w:left="620" w:header="720" w:footer="720" w:gutter="0"/>
          <w:cols w:num="2" w:space="720" w:equalWidth="0">
            <w:col w:w="5224" w:space="128"/>
            <w:col w:w="5938"/>
          </w:cols>
        </w:sectPr>
      </w:pPr>
      <w:r w:rsidRPr="002B479A">
        <w:rPr>
          <w:rFonts w:ascii="Calibri" w:eastAsia="Calibri" w:hAnsi="Calibri" w:cs="Calibri"/>
          <w:color w:val="231F20"/>
          <w:szCs w:val="22"/>
          <w:lang w:val="en-US" w:bidi="en-US"/>
        </w:rPr>
        <w:t>the Resource Centre.</w:t>
      </w:r>
    </w:p>
    <w:p w:rsidR="008D39CC" w:rsidRDefault="008D39CC" w:rsidP="008D39CC">
      <w:r w:rsidRPr="00BE1C90">
        <w:rPr>
          <w:noProof/>
          <w:lang w:eastAsia="en-NZ"/>
        </w:rPr>
        <w:drawing>
          <wp:anchor distT="0" distB="0" distL="114300" distR="114300" simplePos="0" relativeHeight="251781120" behindDoc="1" locked="0" layoutInCell="1" allowOverlap="1" wp14:anchorId="6EF776A1" wp14:editId="268EE704">
            <wp:simplePos x="0" y="0"/>
            <wp:positionH relativeFrom="margin">
              <wp:posOffset>1619250</wp:posOffset>
            </wp:positionH>
            <wp:positionV relativeFrom="paragraph">
              <wp:posOffset>13335</wp:posOffset>
            </wp:positionV>
            <wp:extent cx="2787015" cy="1372870"/>
            <wp:effectExtent l="0" t="0" r="0" b="0"/>
            <wp:wrapSquare wrapText="bothSides"/>
            <wp:docPr id="78871" name="Picture 7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015" cy="1372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39CC" w:rsidRDefault="008D39CC" w:rsidP="008D39CC"/>
    <w:p w:rsidR="008D39CC" w:rsidRDefault="008D39CC" w:rsidP="008D39CC"/>
    <w:p w:rsidR="008D39CC" w:rsidRDefault="008D39CC" w:rsidP="008D39CC"/>
    <w:p w:rsidR="008D39CC" w:rsidRDefault="008D39CC" w:rsidP="008D39CC"/>
    <w:p w:rsidR="008D39CC" w:rsidRDefault="008D39CC" w:rsidP="008D39CC"/>
    <w:p w:rsidR="008D39CC" w:rsidRPr="008D39CC" w:rsidRDefault="008D39CC" w:rsidP="008D39CC"/>
    <w:p w:rsidR="00476866" w:rsidRDefault="00476866" w:rsidP="00476866"/>
    <w:p w:rsidR="00A20EDB" w:rsidRDefault="00A20EDB" w:rsidP="00476866"/>
    <w:p w:rsidR="008D39CC" w:rsidRDefault="008D39CC" w:rsidP="00476866"/>
    <w:p w:rsidR="00476866" w:rsidRPr="00A52381" w:rsidRDefault="00476866" w:rsidP="00A20EDB">
      <w:pPr>
        <w:jc w:val="center"/>
        <w:rPr>
          <w:b/>
          <w:color w:val="002060"/>
          <w:sz w:val="40"/>
          <w:szCs w:val="40"/>
        </w:rPr>
      </w:pPr>
      <w:r w:rsidRPr="00A52381">
        <w:rPr>
          <w:b/>
          <w:color w:val="002060"/>
          <w:sz w:val="40"/>
          <w:szCs w:val="40"/>
        </w:rPr>
        <w:t>Hawke’s Bay District Health Board Immunisation Team</w:t>
      </w:r>
    </w:p>
    <w:p w:rsidR="00476866" w:rsidRPr="00B7047B" w:rsidRDefault="00476866" w:rsidP="00476866">
      <w:pPr>
        <w:rPr>
          <w:color w:val="002060"/>
        </w:rPr>
      </w:pPr>
    </w:p>
    <w:p w:rsidR="0017353D" w:rsidRPr="00B7047B" w:rsidRDefault="0017353D" w:rsidP="00476866">
      <w:pPr>
        <w:rPr>
          <w:color w:val="002060"/>
        </w:rPr>
      </w:pPr>
    </w:p>
    <w:p w:rsidR="00476866" w:rsidRPr="00F04CFB" w:rsidRDefault="00476866" w:rsidP="00A20EDB">
      <w:pPr>
        <w:jc w:val="both"/>
        <w:rPr>
          <w:rFonts w:cs="Arial"/>
          <w:sz w:val="28"/>
          <w:szCs w:val="28"/>
        </w:rPr>
      </w:pPr>
      <w:r w:rsidRPr="00F04CFB">
        <w:rPr>
          <w:rFonts w:cs="Arial"/>
          <w:sz w:val="28"/>
          <w:szCs w:val="28"/>
        </w:rPr>
        <w:t xml:space="preserve">The HBDHB immunisation Team supports </w:t>
      </w:r>
      <w:r w:rsidR="00A20EDB" w:rsidRPr="00F04CFB">
        <w:rPr>
          <w:rFonts w:cs="Arial"/>
          <w:sz w:val="28"/>
          <w:szCs w:val="28"/>
        </w:rPr>
        <w:t>all Immunisation</w:t>
      </w:r>
      <w:r w:rsidRPr="00F04CFB">
        <w:rPr>
          <w:rFonts w:cs="Arial"/>
          <w:sz w:val="28"/>
          <w:szCs w:val="28"/>
        </w:rPr>
        <w:t xml:space="preserve"> providers in Hawke’s Bay and provides education and support for all organisations and individuals supporting families with infants and young children around immunisation.</w:t>
      </w:r>
    </w:p>
    <w:p w:rsidR="00476866" w:rsidRPr="00F04CFB" w:rsidRDefault="00476866" w:rsidP="00A20EDB">
      <w:pPr>
        <w:jc w:val="both"/>
        <w:rPr>
          <w:rFonts w:cs="Arial"/>
          <w:sz w:val="28"/>
          <w:szCs w:val="28"/>
        </w:rPr>
      </w:pPr>
      <w:r w:rsidRPr="00F04CFB">
        <w:rPr>
          <w:rFonts w:cs="Arial"/>
          <w:sz w:val="28"/>
          <w:szCs w:val="28"/>
        </w:rPr>
        <w:t xml:space="preserve"> </w:t>
      </w:r>
    </w:p>
    <w:p w:rsidR="00476866" w:rsidRPr="00F04CFB" w:rsidRDefault="00476866" w:rsidP="0017353D">
      <w:pPr>
        <w:spacing w:after="120"/>
        <w:jc w:val="both"/>
        <w:rPr>
          <w:rFonts w:cs="Arial"/>
          <w:sz w:val="28"/>
          <w:szCs w:val="28"/>
        </w:rPr>
      </w:pPr>
      <w:r w:rsidRPr="00F04CFB">
        <w:rPr>
          <w:rFonts w:cs="Arial"/>
          <w:sz w:val="28"/>
          <w:szCs w:val="28"/>
        </w:rPr>
        <w:t>The team provides many services:</w:t>
      </w:r>
    </w:p>
    <w:p w:rsidR="00476866" w:rsidRPr="00F04CFB" w:rsidRDefault="00476866" w:rsidP="00624E87">
      <w:pPr>
        <w:pStyle w:val="ListParagraph"/>
        <w:numPr>
          <w:ilvl w:val="0"/>
          <w:numId w:val="2"/>
        </w:numPr>
        <w:spacing w:before="120" w:after="120" w:line="240" w:lineRule="auto"/>
        <w:ind w:left="777" w:right="0" w:hanging="357"/>
        <w:contextualSpacing w:val="0"/>
        <w:rPr>
          <w:rFonts w:ascii="Arial" w:hAnsi="Arial" w:cs="Arial"/>
          <w:color w:val="auto"/>
          <w:sz w:val="28"/>
          <w:szCs w:val="28"/>
        </w:rPr>
      </w:pPr>
      <w:r w:rsidRPr="00F04CFB">
        <w:rPr>
          <w:rFonts w:ascii="Arial" w:hAnsi="Arial" w:cs="Arial"/>
          <w:color w:val="auto"/>
          <w:sz w:val="28"/>
          <w:szCs w:val="28"/>
        </w:rPr>
        <w:t>Provides training and advice to immunisation providers</w:t>
      </w:r>
      <w:r w:rsidR="005A747B">
        <w:rPr>
          <w:rFonts w:ascii="Arial" w:hAnsi="Arial" w:cs="Arial"/>
          <w:color w:val="auto"/>
          <w:sz w:val="28"/>
          <w:szCs w:val="28"/>
        </w:rPr>
        <w:t>.</w:t>
      </w:r>
    </w:p>
    <w:p w:rsidR="00476866" w:rsidRPr="00F04CFB" w:rsidRDefault="00476866" w:rsidP="00624E87">
      <w:pPr>
        <w:pStyle w:val="ListParagraph"/>
        <w:numPr>
          <w:ilvl w:val="0"/>
          <w:numId w:val="2"/>
        </w:numPr>
        <w:spacing w:before="120" w:after="120" w:line="240" w:lineRule="auto"/>
        <w:ind w:left="777" w:right="0" w:hanging="357"/>
        <w:contextualSpacing w:val="0"/>
        <w:rPr>
          <w:rFonts w:ascii="Arial" w:hAnsi="Arial" w:cs="Arial"/>
          <w:color w:val="auto"/>
          <w:sz w:val="28"/>
          <w:szCs w:val="28"/>
        </w:rPr>
      </w:pPr>
      <w:r w:rsidRPr="00F04CFB">
        <w:rPr>
          <w:rFonts w:ascii="Arial" w:hAnsi="Arial" w:cs="Arial"/>
          <w:color w:val="auto"/>
          <w:sz w:val="28"/>
          <w:szCs w:val="28"/>
        </w:rPr>
        <w:t xml:space="preserve">Offers opportunities for organisations supporting young families to update their knowledge about </w:t>
      </w:r>
      <w:r w:rsidR="005A747B">
        <w:rPr>
          <w:rFonts w:ascii="Arial" w:hAnsi="Arial" w:cs="Arial"/>
          <w:color w:val="auto"/>
          <w:sz w:val="28"/>
          <w:szCs w:val="28"/>
        </w:rPr>
        <w:t>immunization.</w:t>
      </w:r>
    </w:p>
    <w:p w:rsidR="00476866" w:rsidRPr="00F04CFB" w:rsidRDefault="00476866" w:rsidP="00624E87">
      <w:pPr>
        <w:pStyle w:val="ListParagraph"/>
        <w:numPr>
          <w:ilvl w:val="0"/>
          <w:numId w:val="2"/>
        </w:numPr>
        <w:spacing w:before="120" w:after="120" w:line="240" w:lineRule="auto"/>
        <w:ind w:left="777" w:right="0" w:hanging="357"/>
        <w:contextualSpacing w:val="0"/>
        <w:rPr>
          <w:rFonts w:ascii="Arial" w:hAnsi="Arial" w:cs="Arial"/>
          <w:color w:val="auto"/>
          <w:sz w:val="28"/>
          <w:szCs w:val="28"/>
        </w:rPr>
      </w:pPr>
      <w:r w:rsidRPr="00F04CFB">
        <w:rPr>
          <w:rFonts w:ascii="Arial" w:hAnsi="Arial" w:cs="Arial"/>
          <w:color w:val="auto"/>
          <w:sz w:val="28"/>
          <w:szCs w:val="28"/>
        </w:rPr>
        <w:t xml:space="preserve">Provides advice to all organisations/ and members of the community about </w:t>
      </w:r>
      <w:r w:rsidR="005A747B">
        <w:rPr>
          <w:rFonts w:ascii="Arial" w:hAnsi="Arial" w:cs="Arial"/>
          <w:color w:val="auto"/>
          <w:sz w:val="28"/>
          <w:szCs w:val="28"/>
        </w:rPr>
        <w:t>immunization.</w:t>
      </w:r>
    </w:p>
    <w:p w:rsidR="00476866" w:rsidRPr="00F04CFB" w:rsidRDefault="00476866" w:rsidP="00624E87">
      <w:pPr>
        <w:pStyle w:val="ListParagraph"/>
        <w:numPr>
          <w:ilvl w:val="0"/>
          <w:numId w:val="2"/>
        </w:numPr>
        <w:spacing w:before="120" w:after="120" w:line="240" w:lineRule="auto"/>
        <w:ind w:left="777" w:right="0" w:hanging="357"/>
        <w:contextualSpacing w:val="0"/>
        <w:rPr>
          <w:rFonts w:ascii="Arial" w:hAnsi="Arial" w:cs="Arial"/>
          <w:color w:val="auto"/>
          <w:sz w:val="28"/>
          <w:szCs w:val="28"/>
        </w:rPr>
      </w:pPr>
      <w:r w:rsidRPr="00F04CFB">
        <w:rPr>
          <w:rFonts w:ascii="Arial" w:hAnsi="Arial" w:cs="Arial"/>
          <w:color w:val="auto"/>
          <w:sz w:val="28"/>
          <w:szCs w:val="28"/>
        </w:rPr>
        <w:t>Manages the National Immunisation Register – where most children’s immunisation records are stored if born after September 2005</w:t>
      </w:r>
      <w:r w:rsidR="005A747B">
        <w:rPr>
          <w:rFonts w:ascii="Arial" w:hAnsi="Arial" w:cs="Arial"/>
          <w:color w:val="auto"/>
          <w:sz w:val="28"/>
          <w:szCs w:val="28"/>
        </w:rPr>
        <w:t>.</w:t>
      </w:r>
    </w:p>
    <w:p w:rsidR="00476866" w:rsidRPr="00F04CFB" w:rsidRDefault="00476866" w:rsidP="00624E87">
      <w:pPr>
        <w:pStyle w:val="ListParagraph"/>
        <w:numPr>
          <w:ilvl w:val="0"/>
          <w:numId w:val="2"/>
        </w:numPr>
        <w:spacing w:before="120" w:after="120" w:line="240" w:lineRule="auto"/>
        <w:ind w:left="777" w:right="0" w:hanging="357"/>
        <w:contextualSpacing w:val="0"/>
        <w:rPr>
          <w:rFonts w:ascii="Arial" w:hAnsi="Arial" w:cs="Arial"/>
          <w:color w:val="auto"/>
          <w:sz w:val="28"/>
          <w:szCs w:val="28"/>
        </w:rPr>
      </w:pPr>
      <w:r w:rsidRPr="00F04CFB">
        <w:rPr>
          <w:rFonts w:ascii="Arial" w:hAnsi="Arial" w:cs="Arial"/>
          <w:color w:val="auto"/>
          <w:sz w:val="28"/>
          <w:szCs w:val="28"/>
        </w:rPr>
        <w:t xml:space="preserve">Provides an outreach immunisation service which enables families who have difficulty accessing an immunisation provider have their children </w:t>
      </w:r>
      <w:r w:rsidR="005A747B">
        <w:rPr>
          <w:rFonts w:ascii="Arial" w:hAnsi="Arial" w:cs="Arial"/>
          <w:color w:val="auto"/>
          <w:sz w:val="28"/>
          <w:szCs w:val="28"/>
        </w:rPr>
        <w:t>immunized.</w:t>
      </w:r>
    </w:p>
    <w:p w:rsidR="00476866" w:rsidRPr="00F04CFB" w:rsidRDefault="00476866" w:rsidP="00A20EDB">
      <w:pPr>
        <w:pStyle w:val="ListParagraph"/>
        <w:ind w:left="780"/>
        <w:rPr>
          <w:rFonts w:ascii="Arial" w:hAnsi="Arial" w:cs="Arial"/>
          <w:color w:val="auto"/>
          <w:sz w:val="28"/>
          <w:szCs w:val="28"/>
        </w:rPr>
      </w:pPr>
    </w:p>
    <w:p w:rsidR="00A20EDB" w:rsidRPr="00F04CFB" w:rsidRDefault="00A20EDB" w:rsidP="00A20EDB">
      <w:pPr>
        <w:rPr>
          <w:rFonts w:cs="Arial"/>
          <w:sz w:val="28"/>
          <w:szCs w:val="28"/>
        </w:rPr>
      </w:pPr>
    </w:p>
    <w:p w:rsidR="00476866" w:rsidRPr="00F04CFB" w:rsidRDefault="00476866" w:rsidP="00A20EDB">
      <w:pPr>
        <w:rPr>
          <w:rFonts w:cs="Arial"/>
          <w:b/>
          <w:sz w:val="28"/>
          <w:szCs w:val="28"/>
        </w:rPr>
      </w:pPr>
      <w:r w:rsidRPr="00F04CFB">
        <w:rPr>
          <w:rFonts w:cs="Arial"/>
          <w:b/>
          <w:sz w:val="28"/>
          <w:szCs w:val="28"/>
        </w:rPr>
        <w:t>Contact details:</w:t>
      </w:r>
    </w:p>
    <w:p w:rsidR="00476866" w:rsidRPr="00F04CFB" w:rsidRDefault="00476866" w:rsidP="003045CA">
      <w:pPr>
        <w:rPr>
          <w:rFonts w:cs="Arial"/>
          <w:sz w:val="28"/>
          <w:szCs w:val="28"/>
        </w:rPr>
      </w:pPr>
    </w:p>
    <w:p w:rsidR="00476866" w:rsidRPr="00F04CFB" w:rsidRDefault="00476866" w:rsidP="0017353D">
      <w:pPr>
        <w:jc w:val="both"/>
        <w:rPr>
          <w:rFonts w:cs="Arial"/>
          <w:sz w:val="28"/>
          <w:szCs w:val="28"/>
        </w:rPr>
      </w:pPr>
      <w:r w:rsidRPr="00F04CFB">
        <w:rPr>
          <w:rFonts w:cs="Arial"/>
          <w:sz w:val="28"/>
          <w:szCs w:val="28"/>
        </w:rPr>
        <w:t>Phone 8341815 or 0800 729 100 and ask for a member of the Immunisation Team.</w:t>
      </w:r>
    </w:p>
    <w:p w:rsidR="00476866" w:rsidRDefault="00476866" w:rsidP="00A20EDB">
      <w:pPr>
        <w:jc w:val="both"/>
        <w:rPr>
          <w:rFonts w:cs="Arial"/>
          <w:sz w:val="28"/>
          <w:szCs w:val="28"/>
        </w:rPr>
      </w:pPr>
    </w:p>
    <w:p w:rsidR="00013C65" w:rsidRPr="00F04CFB" w:rsidRDefault="00013C65" w:rsidP="00A20EDB">
      <w:pPr>
        <w:jc w:val="both"/>
        <w:rPr>
          <w:rFonts w:cs="Arial"/>
          <w:sz w:val="28"/>
          <w:szCs w:val="28"/>
        </w:rPr>
      </w:pPr>
    </w:p>
    <w:p w:rsidR="00476866" w:rsidRPr="00B7047B" w:rsidRDefault="00476866" w:rsidP="00A20EDB">
      <w:pPr>
        <w:jc w:val="both"/>
        <w:rPr>
          <w:rFonts w:cs="Arial"/>
          <w:color w:val="002060"/>
          <w:sz w:val="28"/>
          <w:szCs w:val="28"/>
        </w:rPr>
      </w:pPr>
    </w:p>
    <w:p w:rsidR="00476866" w:rsidRPr="00F04CFB" w:rsidRDefault="00476866" w:rsidP="00A20EDB">
      <w:pPr>
        <w:jc w:val="center"/>
        <w:rPr>
          <w:b/>
          <w:color w:val="002060"/>
          <w:sz w:val="40"/>
          <w:szCs w:val="40"/>
        </w:rPr>
      </w:pPr>
      <w:r w:rsidRPr="00F04CFB">
        <w:rPr>
          <w:b/>
          <w:color w:val="002060"/>
          <w:sz w:val="40"/>
          <w:szCs w:val="40"/>
        </w:rPr>
        <w:t>IMMUNISE ON</w:t>
      </w:r>
      <w:r w:rsidR="0017353D" w:rsidRPr="00F04CFB">
        <w:rPr>
          <w:b/>
          <w:color w:val="002060"/>
          <w:sz w:val="40"/>
          <w:szCs w:val="40"/>
        </w:rPr>
        <w:t xml:space="preserve"> </w:t>
      </w:r>
      <w:r w:rsidRPr="00F04CFB">
        <w:rPr>
          <w:b/>
          <w:color w:val="002060"/>
          <w:sz w:val="40"/>
          <w:szCs w:val="40"/>
        </w:rPr>
        <w:t>TIME EVERYTIME</w:t>
      </w:r>
    </w:p>
    <w:p w:rsidR="002D5C50" w:rsidRDefault="002D5C50" w:rsidP="00A20EDB">
      <w:pPr>
        <w:jc w:val="center"/>
        <w:rPr>
          <w:b/>
          <w:sz w:val="28"/>
          <w:szCs w:val="28"/>
        </w:rPr>
      </w:pPr>
    </w:p>
    <w:p w:rsidR="00F74F5C" w:rsidRDefault="00F74F5C" w:rsidP="00A20EDB">
      <w:pPr>
        <w:jc w:val="center"/>
        <w:rPr>
          <w:b/>
          <w:sz w:val="28"/>
          <w:szCs w:val="28"/>
        </w:rPr>
      </w:pPr>
    </w:p>
    <w:p w:rsidR="00F74F5C" w:rsidRDefault="00F74F5C" w:rsidP="00F74F5C">
      <w:pPr>
        <w:rPr>
          <w:b/>
          <w:sz w:val="24"/>
        </w:rPr>
      </w:pPr>
    </w:p>
    <w:p w:rsidR="00F74F5C" w:rsidRPr="00F74F5C" w:rsidRDefault="00F74F5C" w:rsidP="00151740">
      <w:pPr>
        <w:tabs>
          <w:tab w:val="left" w:pos="6795"/>
        </w:tabs>
        <w:jc w:val="center"/>
        <w:rPr>
          <w:b/>
          <w:color w:val="002060"/>
          <w:sz w:val="40"/>
          <w:szCs w:val="40"/>
        </w:rPr>
      </w:pPr>
      <w:r w:rsidRPr="00F74F5C">
        <w:rPr>
          <w:b/>
          <w:color w:val="002060"/>
          <w:sz w:val="40"/>
          <w:szCs w:val="40"/>
        </w:rPr>
        <w:t>Population Health</w:t>
      </w:r>
    </w:p>
    <w:p w:rsidR="00151740" w:rsidRDefault="00F74F5C" w:rsidP="00151740">
      <w:pPr>
        <w:jc w:val="center"/>
        <w:rPr>
          <w:rFonts w:ascii="Arial Narrow" w:hAnsi="Arial Narrow"/>
          <w:b/>
          <w:bCs/>
          <w:noProof/>
          <w:color w:val="008080"/>
          <w:sz w:val="24"/>
          <w:szCs w:val="24"/>
        </w:rPr>
      </w:pPr>
      <w:r w:rsidRPr="00F74F5C">
        <w:rPr>
          <w:rFonts w:ascii="Arial Narrow" w:hAnsi="Arial Narrow"/>
          <w:b/>
          <w:bCs/>
          <w:noProof/>
          <w:color w:val="008080"/>
          <w:sz w:val="24"/>
          <w:szCs w:val="24"/>
        </w:rPr>
        <w:t>Te Puni Tūmatawhānui - Health Improvement &amp;</w:t>
      </w:r>
    </w:p>
    <w:p w:rsidR="00F74F5C" w:rsidRDefault="00F74F5C" w:rsidP="00151740">
      <w:pPr>
        <w:jc w:val="center"/>
        <w:rPr>
          <w:rFonts w:ascii="Arial Narrow" w:hAnsi="Arial Narrow"/>
          <w:b/>
          <w:bCs/>
          <w:noProof/>
          <w:color w:val="008080"/>
          <w:sz w:val="24"/>
          <w:szCs w:val="24"/>
        </w:rPr>
      </w:pPr>
      <w:r w:rsidRPr="00F74F5C">
        <w:rPr>
          <w:rFonts w:ascii="Arial Narrow" w:hAnsi="Arial Narrow"/>
          <w:b/>
          <w:bCs/>
          <w:noProof/>
          <w:color w:val="008080"/>
          <w:sz w:val="24"/>
          <w:szCs w:val="24"/>
        </w:rPr>
        <w:t xml:space="preserve">Equity </w:t>
      </w:r>
      <w:r w:rsidR="00151740">
        <w:rPr>
          <w:rFonts w:ascii="Arial Narrow" w:hAnsi="Arial Narrow"/>
          <w:b/>
          <w:bCs/>
          <w:noProof/>
          <w:color w:val="008080"/>
          <w:sz w:val="24"/>
          <w:szCs w:val="24"/>
        </w:rPr>
        <w:t xml:space="preserve">Directorate </w:t>
      </w:r>
      <w:r w:rsidRPr="00F74F5C">
        <w:rPr>
          <w:rFonts w:ascii="Arial Narrow" w:hAnsi="Arial Narrow"/>
          <w:b/>
          <w:bCs/>
          <w:noProof/>
          <w:color w:val="008080"/>
          <w:sz w:val="24"/>
          <w:szCs w:val="24"/>
        </w:rPr>
        <w:t>Hawke's Bay District Health Board</w:t>
      </w:r>
    </w:p>
    <w:p w:rsidR="00151740" w:rsidRDefault="00151740" w:rsidP="00151740">
      <w:pPr>
        <w:jc w:val="center"/>
        <w:rPr>
          <w:rFonts w:ascii="Arial Narrow" w:hAnsi="Arial Narrow"/>
          <w:b/>
          <w:bCs/>
          <w:noProof/>
          <w:color w:val="008080"/>
          <w:sz w:val="24"/>
          <w:szCs w:val="24"/>
        </w:rPr>
      </w:pPr>
    </w:p>
    <w:p w:rsidR="00151740" w:rsidRPr="00151740" w:rsidRDefault="00151740" w:rsidP="00151740">
      <w:pPr>
        <w:jc w:val="center"/>
        <w:rPr>
          <w:rFonts w:ascii="Arial Narrow" w:hAnsi="Arial Narrow"/>
          <w:b/>
          <w:bCs/>
          <w:noProof/>
          <w:color w:val="008080"/>
          <w:sz w:val="24"/>
          <w:szCs w:val="24"/>
        </w:rPr>
      </w:pPr>
      <w:r>
        <w:rPr>
          <w:rFonts w:ascii="Arial Narrow" w:hAnsi="Arial Narrow"/>
          <w:b/>
          <w:bCs/>
          <w:noProof/>
          <w:color w:val="008080"/>
          <w:sz w:val="24"/>
          <w:szCs w:val="24"/>
          <w:lang w:eastAsia="en-NZ"/>
        </w:rPr>
        <w:drawing>
          <wp:inline distT="0" distB="0" distL="0" distR="0" wp14:anchorId="534146EA" wp14:editId="0A4A5D45">
            <wp:extent cx="1868170" cy="386676"/>
            <wp:effectExtent l="0" t="0" r="0" b="0"/>
            <wp:docPr id="78854" name="Picture 7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14829" cy="437730"/>
                    </a:xfrm>
                    <a:prstGeom prst="rect">
                      <a:avLst/>
                    </a:prstGeom>
                    <a:noFill/>
                  </pic:spPr>
                </pic:pic>
              </a:graphicData>
            </a:graphic>
          </wp:inline>
        </w:drawing>
      </w:r>
    </w:p>
    <w:p w:rsidR="00151740" w:rsidRDefault="00151740" w:rsidP="00F74F5C">
      <w:pPr>
        <w:rPr>
          <w:b/>
          <w:szCs w:val="22"/>
        </w:rPr>
      </w:pPr>
      <w:r>
        <w:rPr>
          <w:noProof/>
          <w:lang w:eastAsia="en-NZ"/>
        </w:rPr>
        <w:drawing>
          <wp:inline distT="0" distB="0" distL="0" distR="0" wp14:anchorId="61E8E6DF" wp14:editId="3EEDEBCD">
            <wp:extent cx="5760085" cy="7138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713857"/>
                    </a:xfrm>
                    <a:prstGeom prst="rect">
                      <a:avLst/>
                    </a:prstGeom>
                    <a:noFill/>
                    <a:ln>
                      <a:noFill/>
                    </a:ln>
                  </pic:spPr>
                </pic:pic>
              </a:graphicData>
            </a:graphic>
          </wp:inline>
        </w:drawing>
      </w:r>
    </w:p>
    <w:p w:rsidR="00F74F5C" w:rsidRPr="00151740" w:rsidRDefault="00F74F5C" w:rsidP="00F74F5C">
      <w:pPr>
        <w:rPr>
          <w:b/>
          <w:szCs w:val="22"/>
        </w:rPr>
      </w:pPr>
      <w:r w:rsidRPr="00151740">
        <w:rPr>
          <w:b/>
          <w:szCs w:val="22"/>
        </w:rPr>
        <w:t>Working Well Train the Trainer Workshops</w:t>
      </w:r>
    </w:p>
    <w:p w:rsidR="00F74F5C" w:rsidRPr="00151740" w:rsidRDefault="00F74F5C" w:rsidP="00F74F5C">
      <w:pPr>
        <w:rPr>
          <w:rFonts w:cs="Arial"/>
          <w:szCs w:val="22"/>
        </w:rPr>
      </w:pPr>
      <w:r w:rsidRPr="00151740">
        <w:rPr>
          <w:rFonts w:cs="Arial"/>
          <w:szCs w:val="22"/>
        </w:rPr>
        <w:t>The Population Health Advisors Team at HBDHB in collaboration with the Mental Health Foundation New Zealand can offer two Working Well Train-the-Trainer Workshops.</w:t>
      </w:r>
    </w:p>
    <w:p w:rsidR="00F74F5C" w:rsidRPr="00151740" w:rsidRDefault="00F74F5C" w:rsidP="00F74F5C">
      <w:pPr>
        <w:rPr>
          <w:rFonts w:cs="Arial"/>
          <w:szCs w:val="22"/>
        </w:rPr>
      </w:pPr>
      <w:r w:rsidRPr="00151740">
        <w:rPr>
          <w:rFonts w:cs="Arial"/>
          <w:szCs w:val="22"/>
        </w:rPr>
        <w:t>These workshops have been developed by the Mental Health Foundation New Zealand as a support for workplaces to create positive environments for wellbeing.</w:t>
      </w:r>
    </w:p>
    <w:p w:rsidR="00151740" w:rsidRPr="00151740" w:rsidRDefault="00151740" w:rsidP="00F74F5C">
      <w:pPr>
        <w:rPr>
          <w:rFonts w:cs="Arial"/>
          <w:szCs w:val="22"/>
        </w:rPr>
      </w:pPr>
    </w:p>
    <w:p w:rsidR="00F74F5C" w:rsidRPr="00151740" w:rsidRDefault="00F74F5C" w:rsidP="00F74F5C">
      <w:pPr>
        <w:rPr>
          <w:rFonts w:cs="Arial"/>
          <w:szCs w:val="22"/>
        </w:rPr>
      </w:pPr>
      <w:r w:rsidRPr="00151740">
        <w:rPr>
          <w:rFonts w:cs="Arial"/>
          <w:szCs w:val="22"/>
        </w:rPr>
        <w:t>The first workshop focuses on the what, why and how of creating positive environments for mental wellbeing.</w:t>
      </w:r>
    </w:p>
    <w:p w:rsidR="00F74F5C" w:rsidRPr="00151740" w:rsidRDefault="00F74F5C" w:rsidP="00F74F5C">
      <w:pPr>
        <w:rPr>
          <w:rFonts w:cs="Arial"/>
          <w:szCs w:val="22"/>
        </w:rPr>
      </w:pPr>
      <w:r w:rsidRPr="00151740">
        <w:rPr>
          <w:rFonts w:cs="Arial"/>
          <w:szCs w:val="22"/>
        </w:rPr>
        <w:t>After completion of the first workshops you will be able to:</w:t>
      </w:r>
    </w:p>
    <w:p w:rsidR="00F74F5C" w:rsidRPr="00151740" w:rsidRDefault="00C24740" w:rsidP="00F74F5C">
      <w:pPr>
        <w:rPr>
          <w:rFonts w:cs="Arial"/>
          <w:szCs w:val="22"/>
        </w:rPr>
      </w:pPr>
      <w:r>
        <w:rPr>
          <w:rFonts w:cs="Arial"/>
          <w:szCs w:val="22"/>
        </w:rPr>
        <w:t>•</w:t>
      </w:r>
      <w:r w:rsidR="00F74F5C" w:rsidRPr="00151740">
        <w:rPr>
          <w:rFonts w:cs="Arial"/>
          <w:szCs w:val="22"/>
        </w:rPr>
        <w:tab/>
        <w:t>Understand mental health and wellbeing</w:t>
      </w:r>
    </w:p>
    <w:p w:rsidR="00F74F5C" w:rsidRPr="00151740" w:rsidRDefault="00C24740" w:rsidP="00F74F5C">
      <w:pPr>
        <w:rPr>
          <w:rFonts w:cs="Arial"/>
          <w:szCs w:val="22"/>
        </w:rPr>
      </w:pPr>
      <w:r>
        <w:rPr>
          <w:rFonts w:cs="Arial"/>
          <w:szCs w:val="22"/>
        </w:rPr>
        <w:t>•</w:t>
      </w:r>
      <w:r w:rsidR="00F74F5C" w:rsidRPr="00151740">
        <w:rPr>
          <w:rFonts w:cs="Arial"/>
          <w:szCs w:val="22"/>
        </w:rPr>
        <w:tab/>
        <w:t>Understand why it’s important to think about wellbeing at work</w:t>
      </w:r>
    </w:p>
    <w:p w:rsidR="00F74F5C" w:rsidRPr="00151740" w:rsidRDefault="00F74F5C" w:rsidP="00C24740">
      <w:pPr>
        <w:ind w:left="720" w:hanging="720"/>
        <w:rPr>
          <w:rFonts w:cs="Arial"/>
          <w:szCs w:val="22"/>
        </w:rPr>
      </w:pPr>
      <w:r w:rsidRPr="00151740">
        <w:rPr>
          <w:rFonts w:cs="Arial"/>
          <w:szCs w:val="22"/>
        </w:rPr>
        <w:t>•</w:t>
      </w:r>
      <w:r w:rsidRPr="00151740">
        <w:rPr>
          <w:rFonts w:cs="Arial"/>
          <w:szCs w:val="22"/>
        </w:rPr>
        <w:tab/>
        <w:t>Learn about what we need to be thinking about to create a positive work environment for positive mental wellbeing</w:t>
      </w:r>
    </w:p>
    <w:p w:rsidR="00F74F5C" w:rsidRPr="00151740" w:rsidRDefault="00F74F5C" w:rsidP="00F74F5C">
      <w:pPr>
        <w:rPr>
          <w:rFonts w:cs="Arial"/>
          <w:szCs w:val="22"/>
        </w:rPr>
      </w:pPr>
      <w:r w:rsidRPr="00151740">
        <w:rPr>
          <w:rFonts w:cs="Arial"/>
          <w:szCs w:val="22"/>
        </w:rPr>
        <w:t>•</w:t>
      </w:r>
      <w:r w:rsidRPr="00151740">
        <w:rPr>
          <w:rFonts w:cs="Arial"/>
          <w:szCs w:val="22"/>
        </w:rPr>
        <w:tab/>
        <w:t>Learn practical things you do within workplaces to create this wellbeing culture.</w:t>
      </w:r>
    </w:p>
    <w:p w:rsidR="00151740" w:rsidRPr="00151740" w:rsidRDefault="00151740" w:rsidP="00F74F5C">
      <w:pPr>
        <w:rPr>
          <w:rFonts w:cs="Arial"/>
          <w:szCs w:val="22"/>
        </w:rPr>
      </w:pPr>
    </w:p>
    <w:p w:rsidR="00F74F5C" w:rsidRPr="00151740" w:rsidRDefault="00F74F5C" w:rsidP="00F74F5C">
      <w:pPr>
        <w:rPr>
          <w:rFonts w:cs="Arial"/>
          <w:szCs w:val="22"/>
        </w:rPr>
      </w:pPr>
      <w:r w:rsidRPr="00151740">
        <w:rPr>
          <w:rFonts w:cs="Arial"/>
          <w:szCs w:val="22"/>
        </w:rPr>
        <w:t>The focus of the second workshop is the tool Five Ways to Wellbeing in enhancing mental wellbeing in your workplace.</w:t>
      </w:r>
    </w:p>
    <w:p w:rsidR="00F74F5C" w:rsidRPr="00151740" w:rsidRDefault="00F74F5C" w:rsidP="00F74F5C">
      <w:pPr>
        <w:rPr>
          <w:rFonts w:cs="Arial"/>
          <w:szCs w:val="22"/>
        </w:rPr>
      </w:pPr>
      <w:r w:rsidRPr="00151740">
        <w:rPr>
          <w:rFonts w:cs="Arial"/>
          <w:szCs w:val="22"/>
        </w:rPr>
        <w:t xml:space="preserve">After </w:t>
      </w:r>
      <w:r w:rsidRPr="00151740">
        <w:rPr>
          <w:rFonts w:cs="Arial"/>
          <w:szCs w:val="22"/>
          <w:lang w:val="en-US"/>
        </w:rPr>
        <w:t xml:space="preserve">completion you will be able to: </w:t>
      </w:r>
    </w:p>
    <w:p w:rsidR="00F74F5C" w:rsidRPr="00151740" w:rsidRDefault="00F74F5C" w:rsidP="00624E87">
      <w:pPr>
        <w:pStyle w:val="ListParagraph"/>
        <w:numPr>
          <w:ilvl w:val="0"/>
          <w:numId w:val="34"/>
        </w:numPr>
        <w:spacing w:line="240" w:lineRule="auto"/>
        <w:ind w:right="0"/>
        <w:contextualSpacing w:val="0"/>
        <w:jc w:val="left"/>
        <w:rPr>
          <w:rFonts w:ascii="Arial" w:hAnsi="Arial" w:cs="Arial"/>
          <w:sz w:val="22"/>
        </w:rPr>
      </w:pPr>
      <w:r w:rsidRPr="00151740">
        <w:rPr>
          <w:rFonts w:ascii="Arial" w:hAnsi="Arial" w:cs="Arial"/>
          <w:sz w:val="22"/>
        </w:rPr>
        <w:t>Understand mental health and wellbeing, and think about things that keep people well.</w:t>
      </w:r>
    </w:p>
    <w:p w:rsidR="00F74F5C" w:rsidRPr="00151740" w:rsidRDefault="00F74F5C" w:rsidP="00624E87">
      <w:pPr>
        <w:pStyle w:val="ListParagraph"/>
        <w:numPr>
          <w:ilvl w:val="0"/>
          <w:numId w:val="34"/>
        </w:numPr>
        <w:spacing w:line="240" w:lineRule="auto"/>
        <w:ind w:right="0"/>
        <w:contextualSpacing w:val="0"/>
        <w:jc w:val="left"/>
        <w:rPr>
          <w:rFonts w:ascii="Arial" w:hAnsi="Arial" w:cs="Arial"/>
          <w:sz w:val="22"/>
        </w:rPr>
      </w:pPr>
      <w:r w:rsidRPr="00151740">
        <w:rPr>
          <w:rFonts w:ascii="Arial" w:hAnsi="Arial" w:cs="Arial"/>
          <w:sz w:val="22"/>
        </w:rPr>
        <w:t>Understand why it’s important to think about wellbeing at work for both individuals and for the organization</w:t>
      </w:r>
    </w:p>
    <w:p w:rsidR="00F74F5C" w:rsidRPr="00151740" w:rsidRDefault="00F74F5C" w:rsidP="00624E87">
      <w:pPr>
        <w:pStyle w:val="ListParagraph"/>
        <w:numPr>
          <w:ilvl w:val="0"/>
          <w:numId w:val="34"/>
        </w:numPr>
        <w:spacing w:line="240" w:lineRule="auto"/>
        <w:ind w:right="0"/>
        <w:contextualSpacing w:val="0"/>
        <w:jc w:val="left"/>
        <w:rPr>
          <w:rFonts w:ascii="Arial" w:hAnsi="Arial" w:cs="Arial"/>
          <w:sz w:val="22"/>
        </w:rPr>
      </w:pPr>
      <w:r w:rsidRPr="00151740">
        <w:rPr>
          <w:rFonts w:ascii="Arial" w:hAnsi="Arial" w:cs="Arial"/>
          <w:sz w:val="22"/>
        </w:rPr>
        <w:t>Learn about the Five Ways to Wellbeing and how these can be used to improve your mental wellbeing personally and how it can be used to create a positive environment at work.</w:t>
      </w:r>
    </w:p>
    <w:p w:rsidR="00151740" w:rsidRPr="00151740" w:rsidRDefault="00151740" w:rsidP="00F74F5C">
      <w:pPr>
        <w:rPr>
          <w:rFonts w:cs="Arial"/>
          <w:szCs w:val="22"/>
        </w:rPr>
      </w:pPr>
    </w:p>
    <w:p w:rsidR="00F74F5C" w:rsidRPr="00151740" w:rsidRDefault="00F74F5C" w:rsidP="00F74F5C">
      <w:pPr>
        <w:rPr>
          <w:rFonts w:cs="Arial"/>
          <w:szCs w:val="22"/>
        </w:rPr>
      </w:pPr>
      <w:r w:rsidRPr="00151740">
        <w:rPr>
          <w:rFonts w:cs="Arial"/>
          <w:szCs w:val="22"/>
        </w:rPr>
        <w:t>After both seminar you will have access to the facilitators guide and supporting slides and hand-outs which will enable you to deliver the workshops in your own organisation, or others you support.</w:t>
      </w:r>
    </w:p>
    <w:p w:rsidR="00151740" w:rsidRPr="00151740" w:rsidRDefault="00151740" w:rsidP="00F74F5C">
      <w:pPr>
        <w:rPr>
          <w:rFonts w:cs="Arial"/>
          <w:szCs w:val="22"/>
        </w:rPr>
      </w:pPr>
    </w:p>
    <w:p w:rsidR="00151740" w:rsidRPr="00151740" w:rsidRDefault="00151740" w:rsidP="00F74F5C">
      <w:pPr>
        <w:rPr>
          <w:rFonts w:cs="Arial"/>
          <w:szCs w:val="22"/>
        </w:rPr>
      </w:pPr>
      <w:r w:rsidRPr="00151740">
        <w:rPr>
          <w:rFonts w:ascii="Arial Narrow" w:hAnsi="Arial Narrow"/>
          <w:b/>
          <w:bCs/>
          <w:noProof/>
          <w:color w:val="000000"/>
          <w:szCs w:val="22"/>
          <w:lang w:val="en-GB" w:eastAsia="en-GB"/>
        </w:rPr>
        <w:t>Roya Ebrahimi | Population Health Advisor</w:t>
      </w:r>
    </w:p>
    <w:p w:rsidR="00151740" w:rsidRPr="00151740" w:rsidRDefault="00151740" w:rsidP="00151740">
      <w:pPr>
        <w:rPr>
          <w:rFonts w:ascii="Arial Narrow" w:hAnsi="Arial Narrow" w:cs="Arial"/>
          <w:bCs/>
          <w:noProof/>
          <w:color w:val="404040"/>
          <w:szCs w:val="22"/>
          <w:lang w:val="it-IT" w:eastAsia="en-GB"/>
        </w:rPr>
      </w:pPr>
      <w:r w:rsidRPr="00151740">
        <w:rPr>
          <w:rFonts w:ascii="Arial Narrow" w:hAnsi="Arial Narrow" w:cs="Arial"/>
          <w:bCs/>
          <w:noProof/>
          <w:color w:val="404040"/>
          <w:szCs w:val="22"/>
          <w:lang w:val="it-IT" w:eastAsia="en-GB"/>
        </w:rPr>
        <w:t>T: ++64 6 878 8109 ext 4569</w:t>
      </w:r>
    </w:p>
    <w:p w:rsidR="00151740" w:rsidRPr="00151740" w:rsidRDefault="00151740" w:rsidP="00151740">
      <w:pPr>
        <w:rPr>
          <w:rFonts w:ascii="Arial Narrow" w:hAnsi="Arial Narrow" w:cs="Arial"/>
          <w:bCs/>
          <w:noProof/>
          <w:color w:val="404040"/>
          <w:szCs w:val="22"/>
          <w:lang w:val="it-IT" w:eastAsia="en-GB"/>
        </w:rPr>
      </w:pPr>
      <w:r w:rsidRPr="00151740">
        <w:rPr>
          <w:rFonts w:ascii="Arial Narrow" w:hAnsi="Arial Narrow" w:cs="Arial"/>
          <w:bCs/>
          <w:noProof/>
          <w:color w:val="404040"/>
          <w:szCs w:val="22"/>
          <w:lang w:val="it-IT" w:eastAsia="en-GB"/>
        </w:rPr>
        <w:t>F: ++ 64 6 878 1374</w:t>
      </w:r>
    </w:p>
    <w:p w:rsidR="00151740" w:rsidRPr="00151740" w:rsidRDefault="00151740" w:rsidP="00151740">
      <w:pPr>
        <w:rPr>
          <w:rFonts w:ascii="Arial Narrow" w:hAnsi="Arial Narrow" w:cs="Arial"/>
          <w:bCs/>
          <w:noProof/>
          <w:color w:val="404040"/>
          <w:szCs w:val="22"/>
          <w:lang w:eastAsia="en-GB"/>
        </w:rPr>
      </w:pPr>
      <w:r w:rsidRPr="00151740">
        <w:rPr>
          <w:rFonts w:ascii="Arial Narrow" w:hAnsi="Arial Narrow" w:cs="Arial"/>
          <w:bCs/>
          <w:noProof/>
          <w:color w:val="404040"/>
          <w:szCs w:val="22"/>
          <w:lang w:eastAsia="en-GB"/>
        </w:rPr>
        <w:t xml:space="preserve">W: </w:t>
      </w:r>
      <w:hyperlink r:id="rId90" w:tooltip="blocked::http://www.hawkesbaydhb.govt.nz/http://www.hawkesbaydhb.govt.nz/" w:history="1">
        <w:r w:rsidRPr="00151740">
          <w:rPr>
            <w:rStyle w:val="Hyperlink"/>
            <w:rFonts w:ascii="Arial Narrow" w:hAnsi="Arial Narrow"/>
            <w:noProof/>
            <w:szCs w:val="22"/>
            <w:lang w:eastAsia="en-NZ" w:bidi="he-IL"/>
          </w:rPr>
          <w:t>www.hawkesbay.health.nz</w:t>
        </w:r>
      </w:hyperlink>
    </w:p>
    <w:p w:rsidR="00151740" w:rsidRDefault="00D11A67" w:rsidP="00F74F5C">
      <w:pPr>
        <w:rPr>
          <w:rFonts w:cs="Arial"/>
          <w:szCs w:val="22"/>
        </w:rPr>
      </w:pPr>
      <w:r>
        <w:rPr>
          <w:noProof/>
          <w:lang w:eastAsia="en-NZ"/>
        </w:rPr>
        <w:drawing>
          <wp:inline distT="0" distB="0" distL="0" distR="0" wp14:anchorId="487BFBCD" wp14:editId="5777C9A1">
            <wp:extent cx="4572000" cy="1514475"/>
            <wp:effectExtent l="0" t="0" r="0" b="9525"/>
            <wp:docPr id="78853" name="Picture 78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0" cy="1514475"/>
                    </a:xfrm>
                    <a:prstGeom prst="rect">
                      <a:avLst/>
                    </a:prstGeom>
                    <a:noFill/>
                    <a:ln>
                      <a:noFill/>
                    </a:ln>
                  </pic:spPr>
                </pic:pic>
              </a:graphicData>
            </a:graphic>
          </wp:inline>
        </w:drawing>
      </w:r>
    </w:p>
    <w:p w:rsidR="00F74F5C" w:rsidRDefault="00F74F5C">
      <w:pPr>
        <w:rPr>
          <w:b/>
          <w:sz w:val="28"/>
          <w:szCs w:val="28"/>
        </w:rPr>
      </w:pPr>
    </w:p>
    <w:p w:rsidR="00F74F5C" w:rsidRDefault="00F74F5C" w:rsidP="00F74F5C">
      <w:pPr>
        <w:rPr>
          <w:rFonts w:cs="Arial"/>
          <w:b/>
          <w:sz w:val="24"/>
          <w:szCs w:val="24"/>
        </w:rPr>
      </w:pPr>
      <w:r>
        <w:rPr>
          <w:rFonts w:cs="Arial"/>
          <w:b/>
          <w:noProof/>
          <w:sz w:val="24"/>
          <w:szCs w:val="24"/>
          <w:lang w:eastAsia="en-NZ"/>
        </w:rPr>
        <w:drawing>
          <wp:inline distT="0" distB="0" distL="0" distR="0" wp14:anchorId="297EFD62" wp14:editId="07CB4E8E">
            <wp:extent cx="5944235" cy="3743325"/>
            <wp:effectExtent l="0" t="0" r="0" b="9525"/>
            <wp:docPr id="78850" name="Picture 7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4235" cy="3743325"/>
                    </a:xfrm>
                    <a:prstGeom prst="rect">
                      <a:avLst/>
                    </a:prstGeom>
                    <a:noFill/>
                  </pic:spPr>
                </pic:pic>
              </a:graphicData>
            </a:graphic>
          </wp:inline>
        </w:drawing>
      </w:r>
    </w:p>
    <w:p w:rsidR="00F74F5C" w:rsidRDefault="00F74F5C" w:rsidP="00F74F5C">
      <w:pPr>
        <w:rPr>
          <w:rFonts w:cs="Arial"/>
          <w:b/>
          <w:sz w:val="24"/>
          <w:szCs w:val="24"/>
        </w:rPr>
      </w:pPr>
    </w:p>
    <w:p w:rsidR="00F74F5C" w:rsidRPr="00624E87" w:rsidRDefault="00F74F5C" w:rsidP="00F74F5C">
      <w:pPr>
        <w:rPr>
          <w:rFonts w:cs="Arial"/>
          <w:b/>
          <w:sz w:val="28"/>
          <w:szCs w:val="28"/>
        </w:rPr>
      </w:pPr>
      <w:r w:rsidRPr="00624E87">
        <w:rPr>
          <w:rFonts w:cs="Arial"/>
          <w:b/>
          <w:sz w:val="28"/>
          <w:szCs w:val="28"/>
        </w:rPr>
        <w:t>Healthy Teeth and Eating for Under 5’s</w:t>
      </w:r>
    </w:p>
    <w:p w:rsidR="00F74F5C" w:rsidRPr="00F74F5C" w:rsidRDefault="00F74F5C" w:rsidP="00F74F5C">
      <w:pPr>
        <w:rPr>
          <w:rFonts w:cs="Arial"/>
          <w:b/>
          <w:sz w:val="24"/>
          <w:szCs w:val="24"/>
        </w:rPr>
      </w:pPr>
    </w:p>
    <w:p w:rsidR="00F74F5C" w:rsidRPr="00F74F5C" w:rsidRDefault="00F74F5C" w:rsidP="00F74F5C">
      <w:pPr>
        <w:rPr>
          <w:rFonts w:cs="Arial"/>
          <w:sz w:val="24"/>
          <w:szCs w:val="24"/>
        </w:rPr>
      </w:pPr>
      <w:r w:rsidRPr="00F74F5C">
        <w:rPr>
          <w:rFonts w:cs="Arial"/>
          <w:sz w:val="24"/>
          <w:szCs w:val="24"/>
        </w:rPr>
        <w:t xml:space="preserve">New ‘Healthy Conversation’ tool (resource) under development to support Early Childhood settings too: </w:t>
      </w:r>
    </w:p>
    <w:p w:rsidR="00F74F5C" w:rsidRPr="00F74F5C" w:rsidRDefault="00F74F5C" w:rsidP="00F74F5C">
      <w:pPr>
        <w:rPr>
          <w:rFonts w:cs="Arial"/>
          <w:sz w:val="24"/>
          <w:szCs w:val="24"/>
        </w:rPr>
      </w:pPr>
    </w:p>
    <w:p w:rsidR="00F74F5C" w:rsidRPr="00256428" w:rsidRDefault="00F74F5C" w:rsidP="00256428">
      <w:pPr>
        <w:numPr>
          <w:ilvl w:val="0"/>
          <w:numId w:val="35"/>
        </w:numPr>
        <w:autoSpaceDE w:val="0"/>
        <w:autoSpaceDN w:val="0"/>
        <w:adjustRightInd w:val="0"/>
        <w:rPr>
          <w:rFonts w:cs="Arial"/>
          <w:sz w:val="24"/>
          <w:szCs w:val="24"/>
          <w:lang w:eastAsia="en-NZ"/>
        </w:rPr>
      </w:pPr>
      <w:r w:rsidRPr="00256428">
        <w:rPr>
          <w:rFonts w:cs="Arial"/>
          <w:sz w:val="24"/>
          <w:szCs w:val="24"/>
          <w:lang w:eastAsia="en-NZ"/>
        </w:rPr>
        <w:t>Create opportunities to talk with children and whānau atappropriate times (i.e. transition times into service, enrolment,moving age groups) about meals and snack choices.</w:t>
      </w:r>
    </w:p>
    <w:p w:rsidR="00F74F5C" w:rsidRPr="00F74F5C" w:rsidRDefault="00F74F5C" w:rsidP="00F74F5C">
      <w:pPr>
        <w:autoSpaceDE w:val="0"/>
        <w:autoSpaceDN w:val="0"/>
        <w:adjustRightInd w:val="0"/>
        <w:ind w:left="720"/>
        <w:rPr>
          <w:rFonts w:cs="Arial"/>
          <w:sz w:val="24"/>
          <w:szCs w:val="24"/>
          <w:lang w:eastAsia="en-NZ"/>
        </w:rPr>
      </w:pPr>
    </w:p>
    <w:p w:rsidR="00F74F5C" w:rsidRPr="00F74F5C" w:rsidRDefault="00F74F5C" w:rsidP="00624E87">
      <w:pPr>
        <w:numPr>
          <w:ilvl w:val="0"/>
          <w:numId w:val="35"/>
        </w:numPr>
        <w:autoSpaceDE w:val="0"/>
        <w:autoSpaceDN w:val="0"/>
        <w:adjustRightInd w:val="0"/>
        <w:rPr>
          <w:rFonts w:cs="Arial"/>
          <w:sz w:val="24"/>
          <w:szCs w:val="24"/>
          <w:lang w:eastAsia="en-NZ"/>
        </w:rPr>
      </w:pPr>
      <w:r w:rsidRPr="00F74F5C">
        <w:rPr>
          <w:rFonts w:cs="Arial"/>
          <w:sz w:val="24"/>
          <w:szCs w:val="24"/>
          <w:lang w:eastAsia="en-NZ"/>
        </w:rPr>
        <w:t>Support teachers to engage in conversations with children and</w:t>
      </w:r>
    </w:p>
    <w:p w:rsidR="00F74F5C" w:rsidRPr="00F74F5C" w:rsidRDefault="00F74F5C" w:rsidP="00F74F5C">
      <w:pPr>
        <w:autoSpaceDE w:val="0"/>
        <w:autoSpaceDN w:val="0"/>
        <w:adjustRightInd w:val="0"/>
        <w:ind w:left="720"/>
        <w:rPr>
          <w:rFonts w:cs="Arial"/>
          <w:sz w:val="24"/>
          <w:szCs w:val="24"/>
          <w:lang w:eastAsia="en-NZ"/>
        </w:rPr>
      </w:pPr>
      <w:r w:rsidRPr="00F74F5C">
        <w:rPr>
          <w:rFonts w:cs="Arial"/>
          <w:sz w:val="24"/>
          <w:szCs w:val="24"/>
          <w:lang w:eastAsia="en-NZ"/>
        </w:rPr>
        <w:t>whānau about healthy food, drink and sleep.</w:t>
      </w:r>
    </w:p>
    <w:p w:rsidR="00F74F5C" w:rsidRPr="00F74F5C" w:rsidRDefault="00F74F5C" w:rsidP="00F74F5C">
      <w:pPr>
        <w:autoSpaceDE w:val="0"/>
        <w:autoSpaceDN w:val="0"/>
        <w:adjustRightInd w:val="0"/>
        <w:ind w:left="720"/>
        <w:rPr>
          <w:rFonts w:cs="Arial"/>
          <w:sz w:val="24"/>
          <w:szCs w:val="24"/>
          <w:lang w:eastAsia="en-NZ"/>
        </w:rPr>
      </w:pPr>
    </w:p>
    <w:p w:rsidR="00F74F5C" w:rsidRPr="00F74F5C" w:rsidRDefault="00F74F5C" w:rsidP="00624E87">
      <w:pPr>
        <w:numPr>
          <w:ilvl w:val="0"/>
          <w:numId w:val="35"/>
        </w:numPr>
        <w:autoSpaceDE w:val="0"/>
        <w:autoSpaceDN w:val="0"/>
        <w:adjustRightInd w:val="0"/>
        <w:rPr>
          <w:rFonts w:cs="Arial"/>
          <w:sz w:val="24"/>
          <w:szCs w:val="24"/>
          <w:lang w:eastAsia="en-NZ"/>
        </w:rPr>
      </w:pPr>
      <w:r w:rsidRPr="00F74F5C">
        <w:rPr>
          <w:rFonts w:cs="Arial"/>
          <w:sz w:val="24"/>
          <w:szCs w:val="24"/>
          <w:lang w:eastAsia="en-NZ"/>
        </w:rPr>
        <w:t xml:space="preserve">Build teacher knowledge about nutrition and healthy food with a focus and age and stage appropriate food and portion sizes. </w:t>
      </w:r>
    </w:p>
    <w:p w:rsidR="00F74F5C" w:rsidRPr="00F74F5C" w:rsidRDefault="00F74F5C" w:rsidP="00F74F5C">
      <w:pPr>
        <w:rPr>
          <w:b/>
          <w:color w:val="002060"/>
          <w:sz w:val="40"/>
          <w:szCs w:val="40"/>
        </w:rPr>
      </w:pPr>
    </w:p>
    <w:p w:rsidR="00F74F5C" w:rsidRPr="00F74F5C" w:rsidRDefault="00F74F5C" w:rsidP="00F74F5C">
      <w:pPr>
        <w:rPr>
          <w:b/>
          <w:color w:val="002060"/>
          <w:sz w:val="24"/>
          <w:szCs w:val="24"/>
        </w:rPr>
      </w:pPr>
      <w:r w:rsidRPr="00F74F5C">
        <w:rPr>
          <w:b/>
          <w:color w:val="002060"/>
          <w:sz w:val="24"/>
          <w:szCs w:val="24"/>
        </w:rPr>
        <w:t xml:space="preserve">We have copies here tonight - would you use it in your Early Childhood setting?? </w:t>
      </w:r>
      <w:r w:rsidR="00C24740">
        <w:rPr>
          <w:b/>
          <w:color w:val="002060"/>
          <w:sz w:val="24"/>
          <w:szCs w:val="24"/>
        </w:rPr>
        <w:t xml:space="preserve"> </w:t>
      </w:r>
      <w:r w:rsidRPr="00F74F5C">
        <w:rPr>
          <w:b/>
          <w:color w:val="002060"/>
          <w:sz w:val="24"/>
          <w:szCs w:val="24"/>
        </w:rPr>
        <w:t>Come and tell us what you like, don’t like or would like to see included!</w:t>
      </w:r>
    </w:p>
    <w:p w:rsidR="00F74F5C" w:rsidRDefault="00F74F5C">
      <w:pPr>
        <w:rPr>
          <w:b/>
          <w:sz w:val="28"/>
          <w:szCs w:val="28"/>
        </w:rPr>
      </w:pPr>
    </w:p>
    <w:p w:rsidR="00624E87" w:rsidRDefault="00624E87" w:rsidP="00624E87">
      <w:pPr>
        <w:spacing w:before="100" w:beforeAutospacing="1" w:after="100" w:afterAutospacing="1"/>
        <w:rPr>
          <w:rFonts w:ascii="Arial Narrow" w:hAnsi="Arial Narrow"/>
          <w:b/>
          <w:bCs/>
          <w:noProof/>
          <w:color w:val="008080"/>
          <w:sz w:val="24"/>
          <w:szCs w:val="24"/>
        </w:rPr>
      </w:pPr>
      <w:r>
        <w:rPr>
          <w:rFonts w:ascii="Arial Narrow" w:hAnsi="Arial Narrow"/>
          <w:b/>
          <w:bCs/>
          <w:noProof/>
          <w:sz w:val="24"/>
          <w:szCs w:val="24"/>
        </w:rPr>
        <w:t>Tracy Ashworth | Population Health Advisor</w:t>
      </w:r>
      <w:r>
        <w:rPr>
          <w:rFonts w:ascii="Arial Narrow" w:hAnsi="Arial Narrow"/>
          <w:b/>
          <w:bCs/>
          <w:noProof/>
          <w:sz w:val="20"/>
        </w:rPr>
        <w:br/>
      </w:r>
      <w:r>
        <w:rPr>
          <w:rFonts w:ascii="Arial Narrow" w:hAnsi="Arial Narrow"/>
          <w:b/>
          <w:bCs/>
          <w:noProof/>
          <w:color w:val="008080"/>
          <w:sz w:val="24"/>
          <w:szCs w:val="24"/>
          <w:lang w:eastAsia="en-NZ"/>
        </w:rPr>
        <w:t xml:space="preserve">Te Puni Tūmatawhānui - </w:t>
      </w:r>
      <w:r>
        <w:rPr>
          <w:rFonts w:ascii="Arial Narrow" w:hAnsi="Arial Narrow"/>
          <w:b/>
          <w:bCs/>
          <w:noProof/>
          <w:color w:val="008080"/>
          <w:sz w:val="24"/>
          <w:szCs w:val="24"/>
        </w:rPr>
        <w:t>Health Improvement &amp; Equity Directorate</w:t>
      </w:r>
      <w:r>
        <w:rPr>
          <w:rFonts w:ascii="Arial Narrow" w:hAnsi="Arial Narrow"/>
          <w:b/>
          <w:bCs/>
          <w:noProof/>
          <w:color w:val="008080"/>
          <w:sz w:val="24"/>
          <w:szCs w:val="24"/>
        </w:rPr>
        <w:br/>
        <w:t>Hawke's Bay District Health Board</w:t>
      </w:r>
      <w:r>
        <w:rPr>
          <w:rFonts w:ascii="Arial Narrow" w:hAnsi="Arial Narrow"/>
          <w:noProof/>
          <w:color w:val="FFFFFF"/>
          <w:sz w:val="20"/>
          <w:shd w:val="clear" w:color="auto" w:fill="008080"/>
          <w:lang w:eastAsia="en-NZ" w:bidi="he-IL"/>
        </w:rPr>
        <w:br/>
      </w:r>
      <w:r>
        <w:rPr>
          <w:rFonts w:ascii="Arial Narrow" w:hAnsi="Arial Narrow"/>
          <w:noProof/>
          <w:color w:val="808080"/>
          <w:sz w:val="20"/>
          <w:lang w:eastAsia="en-NZ" w:bidi="he-IL"/>
        </w:rPr>
        <w:t>Private Bag 9014, Hastings 4156  New Zealand</w:t>
      </w:r>
      <w:r>
        <w:rPr>
          <w:rFonts w:ascii="Arial Narrow" w:hAnsi="Arial Narrow"/>
          <w:noProof/>
          <w:color w:val="808080"/>
          <w:sz w:val="20"/>
          <w:lang w:eastAsia="en-NZ" w:bidi="he-IL"/>
        </w:rPr>
        <w:br/>
        <w:t>T: ++64 6 878 8109 ext: 4638 | M ++272933144</w:t>
      </w:r>
      <w:r>
        <w:rPr>
          <w:rFonts w:ascii="Arial Narrow" w:hAnsi="Arial Narrow"/>
          <w:noProof/>
          <w:sz w:val="20"/>
        </w:rPr>
        <w:br/>
      </w:r>
      <w:r>
        <w:rPr>
          <w:rFonts w:ascii="Arial Narrow" w:hAnsi="Arial Narrow"/>
          <w:noProof/>
          <w:color w:val="808080"/>
          <w:sz w:val="20"/>
        </w:rPr>
        <w:t>W:</w:t>
      </w:r>
      <w:r>
        <w:rPr>
          <w:rFonts w:ascii="Arial Narrow" w:hAnsi="Arial Narrow"/>
          <w:noProof/>
          <w:sz w:val="20"/>
        </w:rPr>
        <w:t xml:space="preserve"> </w:t>
      </w:r>
      <w:hyperlink r:id="rId93" w:history="1">
        <w:r>
          <w:rPr>
            <w:rStyle w:val="Hyperlink"/>
            <w:rFonts w:ascii="Arial Narrow" w:hAnsi="Arial Narrow"/>
            <w:noProof/>
            <w:color w:val="7030A0"/>
            <w:sz w:val="20"/>
          </w:rPr>
          <w:t>www.hawkesbay.health.nz</w:t>
        </w:r>
      </w:hyperlink>
      <w:r>
        <w:rPr>
          <w:rFonts w:ascii="Times New Roman" w:hAnsi="Times New Roman"/>
          <w:noProof/>
          <w:color w:val="7030A0"/>
          <w:sz w:val="24"/>
          <w:szCs w:val="24"/>
        </w:rPr>
        <w:t xml:space="preserve"> </w:t>
      </w:r>
      <w:r>
        <w:rPr>
          <w:rFonts w:ascii="Arial Narrow" w:hAnsi="Arial Narrow" w:cs="Arial"/>
          <w:b/>
          <w:bCs/>
          <w:noProof/>
          <w:color w:val="408080"/>
          <w:sz w:val="20"/>
          <w:lang w:eastAsia="en-GB"/>
        </w:rPr>
        <w:br/>
      </w:r>
    </w:p>
    <w:p w:rsidR="00F74F5C" w:rsidRDefault="00F74F5C">
      <w:pPr>
        <w:rPr>
          <w:b/>
          <w:sz w:val="28"/>
          <w:szCs w:val="28"/>
        </w:rPr>
      </w:pPr>
    </w:p>
    <w:p w:rsidR="00624E87" w:rsidRPr="00B22194" w:rsidRDefault="00624E87" w:rsidP="00624E87">
      <w:pPr>
        <w:shd w:val="clear" w:color="auto" w:fill="FFFFFF"/>
        <w:spacing w:before="240" w:after="240"/>
        <w:outlineLvl w:val="0"/>
        <w:rPr>
          <w:rFonts w:cs="Arial"/>
          <w:b/>
          <w:bCs/>
          <w:color w:val="002639"/>
          <w:kern w:val="36"/>
          <w:sz w:val="48"/>
          <w:szCs w:val="48"/>
          <w:lang w:val="en" w:eastAsia="en-NZ"/>
        </w:rPr>
      </w:pPr>
      <w:r w:rsidRPr="00B22194">
        <w:rPr>
          <w:rFonts w:cs="Arial"/>
          <w:b/>
          <w:bCs/>
          <w:color w:val="002639"/>
          <w:kern w:val="36"/>
          <w:sz w:val="48"/>
          <w:szCs w:val="48"/>
          <w:lang w:val="en" w:eastAsia="en-NZ"/>
        </w:rPr>
        <w:t>Healthy Teeth</w:t>
      </w:r>
    </w:p>
    <w:p w:rsidR="00624E87" w:rsidRPr="00624E87" w:rsidRDefault="00624E87" w:rsidP="00624E87">
      <w:pPr>
        <w:shd w:val="clear" w:color="auto" w:fill="FFFFFF"/>
        <w:spacing w:before="240" w:after="240"/>
        <w:outlineLvl w:val="0"/>
        <w:rPr>
          <w:rFonts w:ascii="Georgia" w:hAnsi="Georgia" w:cs="Arial"/>
          <w:b/>
          <w:bCs/>
          <w:color w:val="002639"/>
          <w:kern w:val="36"/>
          <w:sz w:val="54"/>
          <w:szCs w:val="54"/>
          <w:lang w:val="en" w:eastAsia="en-NZ"/>
        </w:rPr>
      </w:pPr>
      <w:r>
        <w:rPr>
          <w:b/>
          <w:noProof/>
          <w:sz w:val="28"/>
          <w:szCs w:val="28"/>
          <w:lang w:eastAsia="en-NZ"/>
        </w:rPr>
        <w:drawing>
          <wp:inline distT="0" distB="0" distL="0" distR="0" wp14:anchorId="1D9148AC" wp14:editId="699DB2F7">
            <wp:extent cx="5760085" cy="3220693"/>
            <wp:effectExtent l="0" t="0" r="0" b="0"/>
            <wp:docPr id="78858" name="Picture 7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085" cy="3220693"/>
                    </a:xfrm>
                    <a:prstGeom prst="rect">
                      <a:avLst/>
                    </a:prstGeom>
                    <a:noFill/>
                  </pic:spPr>
                </pic:pic>
              </a:graphicData>
            </a:graphic>
          </wp:inline>
        </w:drawing>
      </w:r>
    </w:p>
    <w:p w:rsidR="00624E87" w:rsidRPr="00624E87" w:rsidRDefault="00624E87" w:rsidP="00624E87">
      <w:pPr>
        <w:shd w:val="clear" w:color="auto" w:fill="FFFFFF"/>
        <w:spacing w:before="277" w:after="277" w:line="320" w:lineRule="atLeast"/>
        <w:rPr>
          <w:rFonts w:cs="Arial"/>
          <w:color w:val="002639"/>
          <w:sz w:val="24"/>
          <w:szCs w:val="24"/>
          <w:lang w:val="en" w:eastAsia="en-NZ"/>
        </w:rPr>
      </w:pPr>
      <w:r w:rsidRPr="00624E87">
        <w:rPr>
          <w:rFonts w:cs="Arial"/>
          <w:color w:val="002639"/>
          <w:sz w:val="24"/>
          <w:szCs w:val="24"/>
          <w:lang w:val="en" w:eastAsia="en-NZ"/>
        </w:rPr>
        <w:t xml:space="preserve">Looking after your child’s teeth is important. Healthy baby teeth are needed for chewing and proper speech development. </w:t>
      </w:r>
    </w:p>
    <w:p w:rsidR="00624E87" w:rsidRPr="00624E87" w:rsidRDefault="00624E87" w:rsidP="00624E87">
      <w:pPr>
        <w:shd w:val="clear" w:color="auto" w:fill="FFFFFF"/>
        <w:spacing w:before="360" w:after="360"/>
        <w:rPr>
          <w:rFonts w:cs="Arial"/>
          <w:color w:val="002639"/>
          <w:sz w:val="24"/>
          <w:szCs w:val="24"/>
          <w:lang w:val="en" w:eastAsia="en-NZ"/>
        </w:rPr>
      </w:pPr>
      <w:r w:rsidRPr="00624E87">
        <w:rPr>
          <w:rFonts w:cs="Arial"/>
          <w:color w:val="002639"/>
          <w:sz w:val="24"/>
          <w:szCs w:val="24"/>
          <w:lang w:val="en" w:eastAsia="en-NZ"/>
        </w:rPr>
        <w:t>Your child's baby teeth save the space for adult teeth and are important for the proper growth of your child’s face and jaw. Baby teeth need to be looked after and valued.</w:t>
      </w:r>
    </w:p>
    <w:p w:rsidR="00624E87" w:rsidRPr="00624E87" w:rsidRDefault="00624E87" w:rsidP="00624E87">
      <w:pPr>
        <w:shd w:val="clear" w:color="auto" w:fill="FFFFFF"/>
        <w:spacing w:before="360" w:after="360"/>
        <w:rPr>
          <w:rFonts w:cs="Arial"/>
          <w:color w:val="002639"/>
          <w:sz w:val="24"/>
          <w:szCs w:val="24"/>
          <w:lang w:val="en" w:eastAsia="en-NZ"/>
        </w:rPr>
      </w:pPr>
      <w:r w:rsidRPr="00624E87">
        <w:rPr>
          <w:rFonts w:cs="Arial"/>
          <w:color w:val="002639"/>
          <w:sz w:val="24"/>
          <w:szCs w:val="24"/>
          <w:lang w:val="en" w:eastAsia="en-NZ"/>
        </w:rPr>
        <w:t>Your child is entitled to free oral health care until they turn 18. To enrol them with your local Community Oral Health Service, call 0800 TALK TEETH (0800 825 583) or contact a dental clinic in your area.</w:t>
      </w:r>
    </w:p>
    <w:p w:rsidR="00624E87" w:rsidRPr="00624E87" w:rsidRDefault="00624E87" w:rsidP="00624E87">
      <w:pPr>
        <w:shd w:val="clear" w:color="auto" w:fill="FFFFFF"/>
        <w:spacing w:before="360" w:after="360"/>
        <w:rPr>
          <w:rFonts w:cs="Arial"/>
          <w:color w:val="002639"/>
          <w:sz w:val="24"/>
          <w:szCs w:val="24"/>
          <w:lang w:val="en" w:eastAsia="en-NZ"/>
        </w:rPr>
      </w:pPr>
      <w:r>
        <w:rPr>
          <w:noProof/>
          <w:lang w:eastAsia="en-NZ"/>
        </w:rPr>
        <w:drawing>
          <wp:inline distT="0" distB="0" distL="0" distR="0" wp14:anchorId="61E7AEAE" wp14:editId="10253A35">
            <wp:extent cx="5760085" cy="2724151"/>
            <wp:effectExtent l="0" t="0" r="0" b="0"/>
            <wp:docPr id="78859" name="Picture 78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085" cy="2724151"/>
                    </a:xfrm>
                    <a:prstGeom prst="rect">
                      <a:avLst/>
                    </a:prstGeom>
                  </pic:spPr>
                </pic:pic>
              </a:graphicData>
            </a:graphic>
          </wp:inline>
        </w:drawing>
      </w:r>
      <w:r>
        <w:rPr>
          <w:rFonts w:cs="Arial"/>
          <w:b/>
          <w:bCs/>
          <w:noProof/>
          <w:color w:val="1F497D"/>
          <w:sz w:val="20"/>
        </w:rPr>
        <w:t xml:space="preserve">Kelly Richards </w:t>
      </w:r>
      <w:r>
        <w:rPr>
          <w:rFonts w:ascii="Arial Narrow" w:hAnsi="Arial Narrow"/>
          <w:b/>
          <w:bCs/>
          <w:noProof/>
          <w:color w:val="000000"/>
          <w:sz w:val="20"/>
          <w:lang w:eastAsia="en-GB"/>
        </w:rPr>
        <w:t>|</w:t>
      </w:r>
      <w:r>
        <w:rPr>
          <w:rFonts w:cs="Arial"/>
          <w:b/>
          <w:bCs/>
          <w:noProof/>
          <w:color w:val="1F497D"/>
          <w:sz w:val="20"/>
        </w:rPr>
        <w:t xml:space="preserve"> Population Health AdvisorHawke's Bay District Health Board</w:t>
      </w:r>
      <w:r>
        <w:rPr>
          <w:rFonts w:cs="Arial"/>
          <w:noProof/>
          <w:color w:val="1F497D"/>
          <w:sz w:val="20"/>
        </w:rPr>
        <w:br/>
        <w:t>Private Bag 9014, Hastings 4156 New Zealand</w:t>
      </w:r>
      <w:r>
        <w:rPr>
          <w:rFonts w:cs="Arial"/>
          <w:noProof/>
          <w:color w:val="1F497D"/>
          <w:sz w:val="20"/>
        </w:rPr>
        <w:br/>
        <w:t>T: ++64 6 878 8109 ext: 4687 | Mobile: ++27 4427 999</w:t>
      </w:r>
      <w:r>
        <w:rPr>
          <w:rFonts w:cs="Arial"/>
          <w:noProof/>
          <w:color w:val="1F497D"/>
          <w:sz w:val="24"/>
          <w:szCs w:val="24"/>
        </w:rPr>
        <w:br/>
      </w:r>
      <w:r>
        <w:rPr>
          <w:rFonts w:cs="Arial"/>
          <w:noProof/>
          <w:color w:val="1F497D"/>
          <w:sz w:val="20"/>
        </w:rPr>
        <w:t xml:space="preserve">W: </w:t>
      </w:r>
      <w:hyperlink r:id="rId96" w:history="1">
        <w:r>
          <w:rPr>
            <w:rStyle w:val="Hyperlink"/>
            <w:rFonts w:cs="Arial"/>
            <w:noProof/>
            <w:sz w:val="20"/>
          </w:rPr>
          <w:t>www.hawkesbay.health.nz</w:t>
        </w:r>
      </w:hyperlink>
      <w:r w:rsidR="00F74F5C">
        <w:rPr>
          <w:b/>
          <w:sz w:val="28"/>
          <w:szCs w:val="28"/>
        </w:rPr>
        <w:br w:type="page"/>
      </w:r>
    </w:p>
    <w:p w:rsidR="00F74F5C" w:rsidRDefault="00F74F5C" w:rsidP="00F74F5C">
      <w:pPr>
        <w:rPr>
          <w:b/>
          <w:sz w:val="28"/>
          <w:szCs w:val="28"/>
        </w:rPr>
        <w:sectPr w:rsidR="00F74F5C" w:rsidSect="00A52381">
          <w:pgSz w:w="11907" w:h="16840" w:code="9"/>
          <w:pgMar w:top="567" w:right="1418" w:bottom="1418" w:left="1418" w:header="720" w:footer="720" w:gutter="0"/>
          <w:cols w:space="720"/>
          <w:titlePg/>
        </w:sectPr>
      </w:pPr>
    </w:p>
    <w:p w:rsidR="00DD1AF4" w:rsidRDefault="00DD1AF4" w:rsidP="00F80E2E">
      <w:pPr>
        <w:ind w:right="-1"/>
      </w:pPr>
      <w:r>
        <w:rPr>
          <w:noProof/>
          <w:lang w:eastAsia="en-NZ"/>
        </w:rPr>
        <w:drawing>
          <wp:anchor distT="0" distB="0" distL="114300" distR="114300" simplePos="0" relativeHeight="251718656" behindDoc="1" locked="0" layoutInCell="1" allowOverlap="1" wp14:anchorId="7F36B36E" wp14:editId="708E7B4B">
            <wp:simplePos x="0" y="0"/>
            <wp:positionH relativeFrom="column">
              <wp:posOffset>1976120</wp:posOffset>
            </wp:positionH>
            <wp:positionV relativeFrom="page">
              <wp:posOffset>390525</wp:posOffset>
            </wp:positionV>
            <wp:extent cx="1895475" cy="1327785"/>
            <wp:effectExtent l="0" t="0" r="9525" b="5715"/>
            <wp:wrapTight wrapText="bothSides">
              <wp:wrapPolygon edited="0">
                <wp:start x="0" y="0"/>
                <wp:lineTo x="0" y="21383"/>
                <wp:lineTo x="21491" y="21383"/>
                <wp:lineTo x="21491" y="0"/>
                <wp:lineTo x="0" y="0"/>
              </wp:wrapPolygon>
            </wp:wrapTight>
            <wp:docPr id="23" name="Picture 23" descr="http://srvrmweb01/rexiserver/GetImage.aspx?ImageID=c3a93b18-26b9-417e-816c-8416f65b65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rmweb01/rexiserver/GetImage.aspx?ImageID=c3a93b18-26b9-417e-816c-8416f65b65e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5475" cy="1327785"/>
                    </a:xfrm>
                    <a:prstGeom prst="rect">
                      <a:avLst/>
                    </a:prstGeom>
                    <a:noFill/>
                    <a:ln>
                      <a:noFill/>
                    </a:ln>
                  </pic:spPr>
                </pic:pic>
              </a:graphicData>
            </a:graphic>
          </wp:anchor>
        </w:drawing>
      </w:r>
    </w:p>
    <w:p w:rsidR="00DD1AF4" w:rsidRDefault="00DD1AF4" w:rsidP="00DD1AF4">
      <w:pPr>
        <w:rPr>
          <w:b/>
          <w:u w:val="single"/>
        </w:rPr>
      </w:pPr>
    </w:p>
    <w:p w:rsidR="00DD1AF4" w:rsidRDefault="00DD1AF4" w:rsidP="00DD1AF4">
      <w:pPr>
        <w:jc w:val="center"/>
        <w:rPr>
          <w:b/>
          <w:color w:val="002060"/>
          <w:sz w:val="36"/>
          <w:szCs w:val="36"/>
        </w:rPr>
      </w:pPr>
    </w:p>
    <w:p w:rsidR="00DD1AF4" w:rsidRDefault="00DD1AF4" w:rsidP="00DD1AF4">
      <w:pPr>
        <w:jc w:val="center"/>
        <w:rPr>
          <w:b/>
          <w:color w:val="002060"/>
          <w:sz w:val="36"/>
          <w:szCs w:val="36"/>
        </w:rPr>
      </w:pPr>
    </w:p>
    <w:p w:rsidR="00DD1AF4" w:rsidRDefault="00DD1AF4" w:rsidP="00DD1AF4">
      <w:pPr>
        <w:jc w:val="center"/>
        <w:rPr>
          <w:b/>
          <w:color w:val="002060"/>
          <w:sz w:val="36"/>
          <w:szCs w:val="36"/>
        </w:rPr>
      </w:pPr>
    </w:p>
    <w:p w:rsidR="00514001" w:rsidRDefault="00514001" w:rsidP="00DD1AF4">
      <w:pPr>
        <w:jc w:val="center"/>
        <w:rPr>
          <w:b/>
          <w:color w:val="002060"/>
          <w:sz w:val="40"/>
          <w:szCs w:val="40"/>
        </w:rPr>
      </w:pPr>
    </w:p>
    <w:p w:rsidR="008E1211" w:rsidRPr="00D4259D" w:rsidRDefault="00DD1AF4" w:rsidP="00DD1AF4">
      <w:pPr>
        <w:jc w:val="center"/>
        <w:rPr>
          <w:b/>
          <w:sz w:val="40"/>
          <w:szCs w:val="40"/>
        </w:rPr>
      </w:pPr>
      <w:r w:rsidRPr="00D4259D">
        <w:rPr>
          <w:b/>
          <w:color w:val="002060"/>
          <w:sz w:val="40"/>
          <w:szCs w:val="40"/>
        </w:rPr>
        <w:t>Infant Safe Sleep Programme</w:t>
      </w:r>
    </w:p>
    <w:p w:rsidR="00DD1AF4" w:rsidRDefault="00DD1AF4" w:rsidP="002D5C50">
      <w:pPr>
        <w:jc w:val="both"/>
        <w:rPr>
          <w:b/>
          <w:sz w:val="24"/>
          <w:szCs w:val="24"/>
        </w:rPr>
      </w:pPr>
    </w:p>
    <w:p w:rsidR="00DD1AF4" w:rsidRDefault="00DD1AF4" w:rsidP="002D5C50">
      <w:pPr>
        <w:jc w:val="both"/>
        <w:rPr>
          <w:b/>
          <w:sz w:val="24"/>
          <w:szCs w:val="24"/>
        </w:rPr>
      </w:pPr>
    </w:p>
    <w:p w:rsidR="00DD1AF4" w:rsidRDefault="00DD1AF4" w:rsidP="002D5C50">
      <w:pPr>
        <w:jc w:val="both"/>
        <w:rPr>
          <w:b/>
          <w:sz w:val="24"/>
          <w:szCs w:val="24"/>
        </w:rPr>
      </w:pPr>
    </w:p>
    <w:p w:rsidR="00DD1AF4" w:rsidRPr="00DD1AF4" w:rsidRDefault="00F80E2E" w:rsidP="00DD1AF4">
      <w:pPr>
        <w:rPr>
          <w:sz w:val="28"/>
          <w:szCs w:val="28"/>
          <w:u w:val="single"/>
        </w:rPr>
      </w:pPr>
      <w:r>
        <w:rPr>
          <w:sz w:val="28"/>
          <w:szCs w:val="28"/>
          <w:u w:val="single"/>
        </w:rPr>
        <w:t>Coordinator</w:t>
      </w:r>
      <w:r w:rsidR="00DD1AF4" w:rsidRPr="00DD1AF4">
        <w:rPr>
          <w:sz w:val="28"/>
          <w:szCs w:val="28"/>
          <w:u w:val="single"/>
        </w:rPr>
        <w:t xml:space="preserve"> </w:t>
      </w:r>
    </w:p>
    <w:p w:rsidR="00DD1AF4" w:rsidRPr="00DD1AF4" w:rsidRDefault="00DD1AF4" w:rsidP="00DD1AF4">
      <w:pPr>
        <w:rPr>
          <w:sz w:val="28"/>
          <w:szCs w:val="28"/>
          <w:u w:val="single"/>
        </w:rPr>
      </w:pPr>
    </w:p>
    <w:p w:rsidR="00DD1AF4" w:rsidRPr="00DD1AF4" w:rsidRDefault="00DD1AF4" w:rsidP="00DD1AF4">
      <w:pPr>
        <w:rPr>
          <w:sz w:val="28"/>
          <w:szCs w:val="28"/>
        </w:rPr>
      </w:pPr>
      <w:r w:rsidRPr="00DD1AF4">
        <w:rPr>
          <w:sz w:val="28"/>
          <w:szCs w:val="28"/>
        </w:rPr>
        <w:t xml:space="preserve">Rawinia Edwards: </w:t>
      </w:r>
      <w:hyperlink r:id="rId97" w:history="1">
        <w:r w:rsidRPr="00DD1AF4">
          <w:rPr>
            <w:rStyle w:val="Hyperlink"/>
            <w:color w:val="000000"/>
            <w:sz w:val="28"/>
            <w:szCs w:val="28"/>
          </w:rPr>
          <w:t>Rawinia.Edwards@HBDHB.govt.nz</w:t>
        </w:r>
      </w:hyperlink>
    </w:p>
    <w:p w:rsidR="00DD1AF4" w:rsidRPr="00DD1AF4" w:rsidRDefault="00DD1AF4" w:rsidP="00DD1AF4">
      <w:pPr>
        <w:rPr>
          <w:sz w:val="28"/>
          <w:szCs w:val="28"/>
        </w:rPr>
      </w:pPr>
    </w:p>
    <w:p w:rsidR="00DD1AF4" w:rsidRDefault="00DD1AF4" w:rsidP="00DD1AF4">
      <w:pPr>
        <w:rPr>
          <w:sz w:val="28"/>
          <w:szCs w:val="28"/>
        </w:rPr>
      </w:pPr>
      <w:r w:rsidRPr="00DD1AF4">
        <w:rPr>
          <w:sz w:val="28"/>
          <w:szCs w:val="28"/>
        </w:rPr>
        <w:t>Office number 06 8788109 Ext: 4597</w:t>
      </w:r>
    </w:p>
    <w:p w:rsidR="00213013" w:rsidRPr="00DD1AF4" w:rsidRDefault="00213013" w:rsidP="00DD1AF4">
      <w:pPr>
        <w:rPr>
          <w:sz w:val="28"/>
          <w:szCs w:val="28"/>
        </w:rPr>
      </w:pPr>
      <w:r>
        <w:rPr>
          <w:sz w:val="28"/>
          <w:szCs w:val="28"/>
        </w:rPr>
        <w:t xml:space="preserve">Cell Phone: </w:t>
      </w:r>
      <w:r w:rsidRPr="00213013">
        <w:rPr>
          <w:sz w:val="28"/>
          <w:szCs w:val="28"/>
        </w:rPr>
        <w:t>027 2307713</w:t>
      </w:r>
    </w:p>
    <w:p w:rsidR="00DD1AF4" w:rsidRPr="00DD1AF4" w:rsidRDefault="00DD1AF4" w:rsidP="00DD1AF4">
      <w:pPr>
        <w:rPr>
          <w:sz w:val="28"/>
          <w:szCs w:val="28"/>
        </w:rPr>
      </w:pPr>
    </w:p>
    <w:p w:rsidR="00DD1AF4" w:rsidRDefault="00DD1AF4" w:rsidP="00DD1AF4">
      <w:pPr>
        <w:jc w:val="both"/>
        <w:rPr>
          <w:sz w:val="28"/>
          <w:szCs w:val="28"/>
        </w:rPr>
      </w:pPr>
    </w:p>
    <w:p w:rsidR="003F1870" w:rsidRDefault="003F1870" w:rsidP="003F1870">
      <w:pPr>
        <w:jc w:val="both"/>
        <w:rPr>
          <w:sz w:val="28"/>
          <w:szCs w:val="28"/>
        </w:rPr>
      </w:pPr>
      <w:r w:rsidRPr="003F1870">
        <w:rPr>
          <w:sz w:val="28"/>
          <w:szCs w:val="28"/>
        </w:rPr>
        <w:t xml:space="preserve">Safe Sleep is about protecting babies in their sleeping environment.  Using the safe sleep principles significantly reduces the risk of sudden unexpected death in infancy (SUDI).  It is about protecting baby’s airways so they can breathe easily.  </w:t>
      </w:r>
    </w:p>
    <w:p w:rsidR="003F1870" w:rsidRPr="003F1870" w:rsidRDefault="003F1870" w:rsidP="003F1870">
      <w:pPr>
        <w:jc w:val="both"/>
        <w:rPr>
          <w:rFonts w:ascii="Calibri" w:hAnsi="Calibri"/>
          <w:sz w:val="28"/>
          <w:szCs w:val="28"/>
        </w:rPr>
      </w:pPr>
    </w:p>
    <w:p w:rsidR="003F1870" w:rsidRPr="003F1870" w:rsidRDefault="003F1870" w:rsidP="003F1870">
      <w:pPr>
        <w:jc w:val="both"/>
        <w:rPr>
          <w:sz w:val="28"/>
          <w:szCs w:val="28"/>
        </w:rPr>
      </w:pPr>
      <w:r w:rsidRPr="003F1870">
        <w:rPr>
          <w:sz w:val="28"/>
          <w:szCs w:val="28"/>
        </w:rPr>
        <w:t>Face up (on the back), Face clear, only baby in there, drugs and alcohol nowhere near, own space, breastfed, always breathing smoke free air.</w:t>
      </w:r>
    </w:p>
    <w:p w:rsidR="003F1870" w:rsidRDefault="003F1870" w:rsidP="003F1870">
      <w:pPr>
        <w:jc w:val="both"/>
        <w:rPr>
          <w:sz w:val="28"/>
          <w:szCs w:val="28"/>
        </w:rPr>
      </w:pPr>
    </w:p>
    <w:p w:rsidR="003F1870" w:rsidRDefault="003F1870" w:rsidP="003F1870">
      <w:pPr>
        <w:jc w:val="both"/>
        <w:rPr>
          <w:sz w:val="28"/>
          <w:szCs w:val="28"/>
        </w:rPr>
      </w:pPr>
      <w:r w:rsidRPr="003F1870">
        <w:rPr>
          <w:sz w:val="28"/>
          <w:szCs w:val="28"/>
        </w:rPr>
        <w:t>The goal is to spread the message far and wide so that the same message is being used and shared every time, everywhere. By doing this we can make a difference as a community to protect our vulnerable baby’s from SUDI.</w:t>
      </w:r>
    </w:p>
    <w:p w:rsidR="003F1870" w:rsidRPr="003F1870" w:rsidRDefault="003F1870" w:rsidP="003F1870">
      <w:pPr>
        <w:jc w:val="both"/>
        <w:rPr>
          <w:sz w:val="28"/>
          <w:szCs w:val="28"/>
        </w:rPr>
      </w:pPr>
    </w:p>
    <w:p w:rsidR="003F1870" w:rsidRPr="003F1870" w:rsidRDefault="003F1870" w:rsidP="003F1870">
      <w:pPr>
        <w:jc w:val="both"/>
        <w:rPr>
          <w:sz w:val="28"/>
          <w:szCs w:val="28"/>
        </w:rPr>
      </w:pPr>
      <w:r w:rsidRPr="003F1870">
        <w:rPr>
          <w:sz w:val="28"/>
          <w:szCs w:val="28"/>
        </w:rPr>
        <w:t>We offer safe sleep champion education sessions at no cost.  Please contact one of our 3 coordinators to organise an education session for your early childhood centre.</w:t>
      </w:r>
    </w:p>
    <w:p w:rsidR="00DD1AF4" w:rsidRDefault="00DD1AF4" w:rsidP="00DD1AF4">
      <w:pPr>
        <w:jc w:val="both"/>
        <w:rPr>
          <w:b/>
          <w:sz w:val="24"/>
          <w:szCs w:val="24"/>
        </w:rPr>
      </w:pPr>
    </w:p>
    <w:p w:rsidR="00DD1AF4" w:rsidRPr="008E1211" w:rsidRDefault="00DD1AF4" w:rsidP="00DD1AF4">
      <w:pPr>
        <w:jc w:val="both"/>
        <w:rPr>
          <w:b/>
          <w:sz w:val="24"/>
          <w:szCs w:val="24"/>
        </w:rPr>
        <w:sectPr w:rsidR="00DD1AF4" w:rsidRPr="008E1211" w:rsidSect="008E1211">
          <w:pgSz w:w="11907" w:h="16840" w:code="9"/>
          <w:pgMar w:top="567" w:right="1418" w:bottom="567" w:left="1418" w:header="720" w:footer="720" w:gutter="0"/>
          <w:cols w:space="720"/>
          <w:titlePg/>
        </w:sectPr>
      </w:pPr>
    </w:p>
    <w:p w:rsidR="00915B27" w:rsidRDefault="00915B27" w:rsidP="003252F8">
      <w:pPr>
        <w:pStyle w:val="Heading1"/>
      </w:pPr>
      <w:r>
        <w:rPr>
          <w:noProof/>
          <w:lang w:eastAsia="en-NZ"/>
        </w:rPr>
        <w:drawing>
          <wp:anchor distT="0" distB="0" distL="114300" distR="114300" simplePos="0" relativeHeight="251673600" behindDoc="1" locked="0" layoutInCell="1" allowOverlap="1" wp14:anchorId="251CE1A9" wp14:editId="6009DC25">
            <wp:simplePos x="0" y="0"/>
            <wp:positionH relativeFrom="column">
              <wp:posOffset>213995</wp:posOffset>
            </wp:positionH>
            <wp:positionV relativeFrom="page">
              <wp:posOffset>895350</wp:posOffset>
            </wp:positionV>
            <wp:extent cx="1685290" cy="1276350"/>
            <wp:effectExtent l="0" t="0" r="0" b="0"/>
            <wp:wrapTight wrapText="bothSides">
              <wp:wrapPolygon edited="0">
                <wp:start x="0" y="0"/>
                <wp:lineTo x="0" y="21278"/>
                <wp:lineTo x="21242" y="21278"/>
                <wp:lineTo x="21242" y="0"/>
                <wp:lineTo x="0" y="0"/>
              </wp:wrapPolygon>
            </wp:wrapTight>
            <wp:docPr id="1" name="Picture 1" descr="Description: Health Hawkes Bay - Logo draft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ealth Hawkes Bay - Logo draft 2.1.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685290" cy="12763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915B27" w:rsidRDefault="00915B27" w:rsidP="003252F8">
      <w:pPr>
        <w:pStyle w:val="Heading1"/>
      </w:pPr>
    </w:p>
    <w:p w:rsidR="00915B27" w:rsidRDefault="00915B27" w:rsidP="00915B27">
      <w:pPr>
        <w:ind w:left="284"/>
        <w:rPr>
          <w:rFonts w:ascii="Tahoma" w:hAnsi="Tahoma" w:cs="Tahoma"/>
          <w:color w:val="1F497D"/>
          <w:sz w:val="32"/>
          <w:szCs w:val="32"/>
        </w:rPr>
      </w:pPr>
    </w:p>
    <w:p w:rsidR="00915B27" w:rsidRPr="0017353D" w:rsidRDefault="00915B27" w:rsidP="00915B27">
      <w:pPr>
        <w:ind w:left="284"/>
        <w:rPr>
          <w:rFonts w:ascii="Tahoma" w:hAnsi="Tahoma" w:cs="Tahoma"/>
          <w:sz w:val="32"/>
          <w:szCs w:val="32"/>
        </w:rPr>
      </w:pPr>
    </w:p>
    <w:p w:rsidR="00915B27" w:rsidRPr="0017353D" w:rsidRDefault="00915B27" w:rsidP="00915B27">
      <w:pPr>
        <w:ind w:left="284"/>
        <w:rPr>
          <w:rFonts w:ascii="Tahoma" w:hAnsi="Tahoma" w:cs="Tahoma"/>
          <w:sz w:val="32"/>
          <w:szCs w:val="32"/>
        </w:rPr>
      </w:pPr>
    </w:p>
    <w:p w:rsidR="00F25681" w:rsidRDefault="00F25681" w:rsidP="00ED68A9">
      <w:pPr>
        <w:ind w:left="284"/>
        <w:jc w:val="center"/>
        <w:rPr>
          <w:rFonts w:ascii="Tahoma" w:hAnsi="Tahoma" w:cs="Tahoma"/>
          <w:b/>
          <w:sz w:val="44"/>
          <w:szCs w:val="48"/>
        </w:rPr>
      </w:pPr>
    </w:p>
    <w:p w:rsidR="00ED68A9" w:rsidRPr="00AA63C3" w:rsidRDefault="00ED68A9" w:rsidP="00ED68A9">
      <w:pPr>
        <w:ind w:left="284"/>
        <w:jc w:val="center"/>
        <w:rPr>
          <w:rFonts w:ascii="Tahoma" w:hAnsi="Tahoma" w:cs="Tahoma"/>
          <w:b/>
          <w:sz w:val="44"/>
          <w:szCs w:val="48"/>
        </w:rPr>
      </w:pPr>
      <w:r w:rsidRPr="00AA63C3">
        <w:rPr>
          <w:rFonts w:ascii="Tahoma" w:hAnsi="Tahoma" w:cs="Tahoma"/>
          <w:b/>
          <w:sz w:val="44"/>
          <w:szCs w:val="48"/>
        </w:rPr>
        <w:t>Primary Mental Health Programme</w:t>
      </w:r>
    </w:p>
    <w:p w:rsidR="00ED68A9" w:rsidRPr="0017353D" w:rsidRDefault="00ED68A9" w:rsidP="00ED68A9">
      <w:pPr>
        <w:ind w:left="284"/>
        <w:contextualSpacing/>
        <w:rPr>
          <w:rFonts w:ascii="Tahoma" w:hAnsi="Tahoma" w:cs="Tahoma"/>
          <w:sz w:val="32"/>
          <w:szCs w:val="32"/>
        </w:rPr>
      </w:pPr>
    </w:p>
    <w:p w:rsidR="00ED68A9" w:rsidRDefault="00ED68A9" w:rsidP="00ED68A9">
      <w:pPr>
        <w:ind w:left="284"/>
        <w:contextualSpacing/>
        <w:jc w:val="both"/>
        <w:rPr>
          <w:rFonts w:asciiTheme="minorHAnsi" w:hAnsiTheme="minorHAnsi" w:cstheme="minorHAnsi"/>
          <w:sz w:val="24"/>
          <w:szCs w:val="40"/>
        </w:rPr>
      </w:pPr>
      <w:r w:rsidRPr="005C2FDD">
        <w:rPr>
          <w:rFonts w:asciiTheme="minorHAnsi" w:hAnsiTheme="minorHAnsi" w:cstheme="minorHAnsi"/>
          <w:sz w:val="24"/>
          <w:szCs w:val="40"/>
        </w:rPr>
        <w:t xml:space="preserve">This programme supports people with mild to moderate mental </w:t>
      </w:r>
      <w:r>
        <w:rPr>
          <w:rFonts w:asciiTheme="minorHAnsi" w:hAnsiTheme="minorHAnsi" w:cstheme="minorHAnsi"/>
          <w:sz w:val="24"/>
          <w:szCs w:val="40"/>
        </w:rPr>
        <w:t>health concerns</w:t>
      </w:r>
      <w:r w:rsidRPr="005C2FDD">
        <w:rPr>
          <w:rFonts w:asciiTheme="minorHAnsi" w:hAnsiTheme="minorHAnsi" w:cstheme="minorHAnsi"/>
          <w:sz w:val="24"/>
          <w:szCs w:val="40"/>
        </w:rPr>
        <w:t xml:space="preserve"> to access </w:t>
      </w:r>
      <w:r>
        <w:rPr>
          <w:rFonts w:asciiTheme="minorHAnsi" w:hAnsiTheme="minorHAnsi" w:cstheme="minorHAnsi"/>
          <w:sz w:val="24"/>
          <w:szCs w:val="40"/>
        </w:rPr>
        <w:t xml:space="preserve">appropriate and timely health services to support mental wellbeing. </w:t>
      </w:r>
    </w:p>
    <w:p w:rsidR="00ED68A9" w:rsidRDefault="00ED68A9" w:rsidP="00ED68A9">
      <w:pPr>
        <w:ind w:left="284"/>
        <w:contextualSpacing/>
        <w:jc w:val="both"/>
        <w:rPr>
          <w:rFonts w:asciiTheme="minorHAnsi" w:hAnsiTheme="minorHAnsi" w:cstheme="minorHAnsi"/>
          <w:sz w:val="24"/>
          <w:szCs w:val="40"/>
        </w:rPr>
      </w:pPr>
    </w:p>
    <w:p w:rsidR="00ED68A9" w:rsidRDefault="00ED68A9" w:rsidP="00624E87">
      <w:pPr>
        <w:pStyle w:val="ListParagraph"/>
        <w:numPr>
          <w:ilvl w:val="0"/>
          <w:numId w:val="17"/>
        </w:numPr>
        <w:spacing w:line="240" w:lineRule="auto"/>
        <w:ind w:right="0"/>
        <w:rPr>
          <w:rFonts w:asciiTheme="minorHAnsi" w:hAnsiTheme="minorHAnsi" w:cstheme="minorHAnsi"/>
          <w:szCs w:val="40"/>
        </w:rPr>
      </w:pPr>
      <w:r w:rsidRPr="00132130">
        <w:rPr>
          <w:rFonts w:asciiTheme="minorHAnsi" w:hAnsiTheme="minorHAnsi" w:cstheme="minorHAnsi"/>
          <w:szCs w:val="40"/>
        </w:rPr>
        <w:t xml:space="preserve">There is no age criteria for the programme </w:t>
      </w:r>
    </w:p>
    <w:p w:rsidR="00ED68A9" w:rsidRDefault="00ED68A9" w:rsidP="00624E87">
      <w:pPr>
        <w:pStyle w:val="ListParagraph"/>
        <w:numPr>
          <w:ilvl w:val="0"/>
          <w:numId w:val="17"/>
        </w:numPr>
        <w:spacing w:line="240" w:lineRule="auto"/>
        <w:ind w:right="0"/>
        <w:rPr>
          <w:rFonts w:asciiTheme="minorHAnsi" w:hAnsiTheme="minorHAnsi" w:cstheme="minorHAnsi"/>
          <w:szCs w:val="40"/>
        </w:rPr>
      </w:pPr>
      <w:r>
        <w:rPr>
          <w:rFonts w:asciiTheme="minorHAnsi" w:hAnsiTheme="minorHAnsi" w:cstheme="minorHAnsi"/>
          <w:szCs w:val="40"/>
        </w:rPr>
        <w:t xml:space="preserve">There is no cost to you as the services are fully funded </w:t>
      </w:r>
    </w:p>
    <w:p w:rsidR="00ED68A9" w:rsidRDefault="00ED68A9" w:rsidP="00ED68A9">
      <w:pPr>
        <w:contextualSpacing/>
        <w:jc w:val="both"/>
        <w:rPr>
          <w:rFonts w:asciiTheme="minorHAnsi" w:hAnsiTheme="minorHAnsi" w:cstheme="minorHAnsi"/>
          <w:sz w:val="24"/>
          <w:szCs w:val="40"/>
        </w:rPr>
      </w:pPr>
    </w:p>
    <w:p w:rsidR="00ED68A9" w:rsidRDefault="00ED68A9" w:rsidP="00ED68A9">
      <w:pPr>
        <w:ind w:left="284"/>
        <w:contextualSpacing/>
        <w:jc w:val="both"/>
        <w:rPr>
          <w:rFonts w:asciiTheme="minorHAnsi" w:hAnsiTheme="minorHAnsi" w:cstheme="minorHAnsi"/>
          <w:sz w:val="24"/>
          <w:szCs w:val="40"/>
        </w:rPr>
      </w:pPr>
      <w:r>
        <w:rPr>
          <w:rFonts w:asciiTheme="minorHAnsi" w:hAnsiTheme="minorHAnsi" w:cstheme="minorHAnsi"/>
          <w:sz w:val="24"/>
          <w:szCs w:val="40"/>
        </w:rPr>
        <w:t>To enrol in the programme make an appointment to see your family doctor or nurse. Tell them how you are feeling and what is happening for you at the moment.</w:t>
      </w:r>
      <w:r w:rsidRPr="005C2FDD">
        <w:rPr>
          <w:rFonts w:asciiTheme="minorHAnsi" w:hAnsiTheme="minorHAnsi" w:cstheme="minorHAnsi"/>
          <w:sz w:val="24"/>
          <w:szCs w:val="40"/>
        </w:rPr>
        <w:t xml:space="preserve"> </w:t>
      </w:r>
    </w:p>
    <w:p w:rsidR="00ED68A9" w:rsidRDefault="00ED68A9" w:rsidP="00ED68A9">
      <w:pPr>
        <w:ind w:left="284"/>
        <w:contextualSpacing/>
        <w:jc w:val="both"/>
        <w:rPr>
          <w:rFonts w:asciiTheme="minorHAnsi" w:hAnsiTheme="minorHAnsi" w:cstheme="minorHAnsi"/>
          <w:sz w:val="24"/>
          <w:szCs w:val="40"/>
        </w:rPr>
      </w:pPr>
    </w:p>
    <w:p w:rsidR="00ED68A9" w:rsidRDefault="00ED68A9" w:rsidP="00ED68A9">
      <w:pPr>
        <w:ind w:left="284"/>
        <w:contextualSpacing/>
        <w:jc w:val="both"/>
        <w:rPr>
          <w:rFonts w:asciiTheme="minorHAnsi" w:hAnsiTheme="minorHAnsi" w:cstheme="minorHAnsi"/>
          <w:sz w:val="24"/>
          <w:szCs w:val="40"/>
        </w:rPr>
      </w:pPr>
      <w:r>
        <w:rPr>
          <w:rFonts w:asciiTheme="minorHAnsi" w:hAnsiTheme="minorHAnsi" w:cstheme="minorHAnsi"/>
          <w:sz w:val="24"/>
          <w:szCs w:val="40"/>
        </w:rPr>
        <w:t xml:space="preserve">In agreement with you, your family doctor or nurse will make </w:t>
      </w:r>
      <w:r w:rsidRPr="005C2FDD">
        <w:rPr>
          <w:rFonts w:asciiTheme="minorHAnsi" w:hAnsiTheme="minorHAnsi" w:cstheme="minorHAnsi"/>
          <w:sz w:val="24"/>
          <w:szCs w:val="40"/>
        </w:rPr>
        <w:t xml:space="preserve">a referral </w:t>
      </w:r>
      <w:r>
        <w:rPr>
          <w:rFonts w:asciiTheme="minorHAnsi" w:hAnsiTheme="minorHAnsi" w:cstheme="minorHAnsi"/>
          <w:sz w:val="24"/>
          <w:szCs w:val="40"/>
        </w:rPr>
        <w:t xml:space="preserve">to the programme where you can </w:t>
      </w:r>
      <w:r>
        <w:rPr>
          <w:rFonts w:ascii="Calibri" w:hAnsi="Calibri" w:cs="Calibri"/>
        </w:rPr>
        <w:t>access</w:t>
      </w:r>
      <w:r w:rsidRPr="00EE1AFC">
        <w:rPr>
          <w:rFonts w:ascii="Calibri" w:hAnsi="Calibri" w:cs="Calibri"/>
        </w:rPr>
        <w:t xml:space="preserve"> </w:t>
      </w:r>
      <w:r>
        <w:rPr>
          <w:rFonts w:ascii="Calibri" w:hAnsi="Calibri" w:cs="Calibri"/>
        </w:rPr>
        <w:t>individual talking therapy with a counsellor, psychotherapist or clinical psychologist, wellbeing workshops, E-therapy tools and apps, nurse consultations, and GP extended c</w:t>
      </w:r>
      <w:r w:rsidRPr="00EE1AFC">
        <w:rPr>
          <w:rFonts w:ascii="Calibri" w:hAnsi="Calibri" w:cs="Calibri"/>
        </w:rPr>
        <w:t>onsultations.</w:t>
      </w:r>
      <w:r w:rsidRPr="005C2FDD">
        <w:rPr>
          <w:rFonts w:asciiTheme="minorHAnsi" w:hAnsiTheme="minorHAnsi" w:cstheme="minorHAnsi"/>
          <w:sz w:val="24"/>
          <w:szCs w:val="40"/>
        </w:rPr>
        <w:t xml:space="preserve"> </w:t>
      </w:r>
    </w:p>
    <w:p w:rsidR="00ED68A9" w:rsidRDefault="00ED68A9" w:rsidP="00ED68A9">
      <w:pPr>
        <w:ind w:left="284"/>
        <w:contextualSpacing/>
        <w:jc w:val="both"/>
        <w:rPr>
          <w:rFonts w:asciiTheme="minorHAnsi" w:hAnsiTheme="minorHAnsi" w:cstheme="minorHAnsi"/>
          <w:sz w:val="24"/>
          <w:szCs w:val="40"/>
        </w:rPr>
      </w:pPr>
    </w:p>
    <w:p w:rsidR="00ED68A9" w:rsidRDefault="00ED68A9" w:rsidP="00ED68A9">
      <w:pPr>
        <w:ind w:left="284"/>
        <w:contextualSpacing/>
        <w:jc w:val="both"/>
        <w:rPr>
          <w:rFonts w:asciiTheme="minorHAnsi" w:hAnsiTheme="minorHAnsi" w:cstheme="minorHAnsi"/>
          <w:sz w:val="24"/>
          <w:szCs w:val="40"/>
        </w:rPr>
      </w:pPr>
      <w:r>
        <w:rPr>
          <w:rFonts w:asciiTheme="minorHAnsi" w:hAnsiTheme="minorHAnsi" w:cstheme="minorHAnsi"/>
          <w:sz w:val="24"/>
          <w:szCs w:val="40"/>
        </w:rPr>
        <w:t>Access to wellness groups are free, held locally and can assist you with managing everyday life stressors more effectively.</w:t>
      </w:r>
    </w:p>
    <w:p w:rsidR="00ED68A9" w:rsidRPr="005C2FDD" w:rsidRDefault="00ED68A9" w:rsidP="00ED68A9">
      <w:pPr>
        <w:ind w:left="284"/>
        <w:jc w:val="both"/>
        <w:rPr>
          <w:rFonts w:asciiTheme="minorHAnsi" w:hAnsiTheme="minorHAnsi" w:cstheme="minorHAnsi"/>
          <w:sz w:val="24"/>
          <w:szCs w:val="40"/>
          <w:lang w:eastAsia="en-NZ"/>
        </w:rPr>
      </w:pPr>
    </w:p>
    <w:p w:rsidR="00ED68A9" w:rsidRPr="00AA63C3" w:rsidRDefault="00ED68A9" w:rsidP="00ED68A9">
      <w:pPr>
        <w:ind w:left="284"/>
        <w:jc w:val="both"/>
        <w:rPr>
          <w:rFonts w:asciiTheme="minorHAnsi" w:hAnsiTheme="minorHAnsi" w:cstheme="minorHAnsi"/>
          <w:b/>
          <w:sz w:val="24"/>
          <w:szCs w:val="40"/>
          <w:lang w:eastAsia="en-NZ"/>
        </w:rPr>
      </w:pPr>
      <w:r w:rsidRPr="00AA63C3">
        <w:rPr>
          <w:rFonts w:asciiTheme="minorHAnsi" w:hAnsiTheme="minorHAnsi" w:cstheme="minorHAnsi"/>
          <w:b/>
          <w:sz w:val="24"/>
          <w:szCs w:val="40"/>
          <w:lang w:eastAsia="en-NZ"/>
        </w:rPr>
        <w:t>Primary Mental Health Contact</w:t>
      </w:r>
    </w:p>
    <w:p w:rsidR="00ED68A9" w:rsidRPr="005C2FDD" w:rsidRDefault="00ED68A9" w:rsidP="00ED68A9">
      <w:pPr>
        <w:ind w:left="284"/>
        <w:jc w:val="both"/>
        <w:rPr>
          <w:rFonts w:asciiTheme="minorHAnsi" w:hAnsiTheme="minorHAnsi" w:cstheme="minorHAnsi"/>
          <w:sz w:val="24"/>
          <w:szCs w:val="40"/>
          <w:lang w:eastAsia="en-NZ"/>
        </w:rPr>
      </w:pPr>
      <w:r>
        <w:rPr>
          <w:rFonts w:asciiTheme="minorHAnsi" w:hAnsiTheme="minorHAnsi" w:cstheme="minorHAnsi"/>
          <w:sz w:val="24"/>
          <w:szCs w:val="40"/>
          <w:lang w:eastAsia="en-NZ"/>
        </w:rPr>
        <w:t>Rebecca Tegg</w:t>
      </w:r>
    </w:p>
    <w:p w:rsidR="00ED68A9" w:rsidRPr="005C2FDD" w:rsidRDefault="00ED68A9" w:rsidP="00ED68A9">
      <w:pPr>
        <w:ind w:left="284"/>
        <w:jc w:val="both"/>
        <w:rPr>
          <w:rFonts w:asciiTheme="minorHAnsi" w:hAnsiTheme="minorHAnsi" w:cstheme="minorHAnsi"/>
          <w:sz w:val="24"/>
          <w:szCs w:val="40"/>
        </w:rPr>
      </w:pPr>
      <w:r w:rsidRPr="005C2FDD">
        <w:rPr>
          <w:rFonts w:asciiTheme="minorHAnsi" w:hAnsiTheme="minorHAnsi" w:cstheme="minorHAnsi"/>
          <w:sz w:val="24"/>
          <w:szCs w:val="40"/>
        </w:rPr>
        <w:t>Programme Coordinator</w:t>
      </w:r>
    </w:p>
    <w:p w:rsidR="00ED68A9" w:rsidRDefault="00ED68A9" w:rsidP="00ED68A9">
      <w:pPr>
        <w:ind w:left="284"/>
        <w:jc w:val="both"/>
        <w:rPr>
          <w:rFonts w:asciiTheme="minorHAnsi" w:hAnsiTheme="minorHAnsi" w:cstheme="minorHAnsi"/>
          <w:sz w:val="24"/>
          <w:szCs w:val="40"/>
        </w:rPr>
      </w:pPr>
      <w:r w:rsidRPr="005C2FDD">
        <w:rPr>
          <w:rFonts w:asciiTheme="minorHAnsi" w:hAnsiTheme="minorHAnsi" w:cstheme="minorHAnsi"/>
          <w:sz w:val="24"/>
          <w:szCs w:val="40"/>
        </w:rPr>
        <w:t>Phone: 06 871 5652</w:t>
      </w:r>
    </w:p>
    <w:p w:rsidR="006747EE" w:rsidRDefault="006747EE" w:rsidP="00ED68A9">
      <w:pPr>
        <w:ind w:left="284"/>
        <w:jc w:val="both"/>
        <w:rPr>
          <w:rFonts w:asciiTheme="minorHAnsi" w:hAnsiTheme="minorHAnsi" w:cstheme="minorHAnsi"/>
          <w:sz w:val="24"/>
          <w:szCs w:val="40"/>
        </w:rPr>
      </w:pPr>
    </w:p>
    <w:p w:rsidR="006747EE" w:rsidRDefault="006747EE" w:rsidP="00ED68A9">
      <w:pPr>
        <w:ind w:left="284"/>
        <w:jc w:val="both"/>
        <w:rPr>
          <w:rFonts w:asciiTheme="minorHAnsi" w:hAnsiTheme="minorHAnsi" w:cstheme="minorHAnsi"/>
          <w:sz w:val="24"/>
          <w:szCs w:val="40"/>
        </w:rPr>
      </w:pPr>
    </w:p>
    <w:p w:rsidR="00D55200" w:rsidRDefault="00D55200">
      <w:pPr>
        <w:rPr>
          <w:rFonts w:asciiTheme="minorHAnsi" w:hAnsiTheme="minorHAnsi" w:cstheme="minorHAnsi"/>
          <w:sz w:val="24"/>
          <w:szCs w:val="40"/>
        </w:rPr>
      </w:pPr>
      <w:r>
        <w:rPr>
          <w:rFonts w:asciiTheme="minorHAnsi" w:hAnsiTheme="minorHAnsi" w:cstheme="minorHAnsi"/>
          <w:sz w:val="24"/>
          <w:szCs w:val="40"/>
        </w:rPr>
        <w:br w:type="page"/>
      </w:r>
    </w:p>
    <w:p w:rsidR="001E44CB" w:rsidRDefault="001E44CB" w:rsidP="001E44CB">
      <w:pPr>
        <w:pStyle w:val="COMPANY"/>
        <w:tabs>
          <w:tab w:val="left" w:pos="4320"/>
        </w:tabs>
        <w:rPr>
          <w:rFonts w:ascii="AR ESSENCE" w:hAnsi="AR ESSENCE"/>
          <w:color w:val="auto"/>
          <w:sz w:val="56"/>
          <w:szCs w:val="56"/>
        </w:rPr>
      </w:pPr>
      <w:r>
        <w:rPr>
          <w:rFonts w:ascii="Tahoma" w:hAnsi="Tahoma" w:cs="Tahoma"/>
          <w:noProof/>
          <w:sz w:val="40"/>
          <w:szCs w:val="40"/>
          <w:lang w:val="en-NZ" w:eastAsia="en-NZ"/>
        </w:rPr>
        <w:drawing>
          <wp:anchor distT="0" distB="0" distL="114300" distR="114300" simplePos="0" relativeHeight="251776000" behindDoc="0" locked="0" layoutInCell="1" allowOverlap="1" wp14:anchorId="754F69C7" wp14:editId="0299FE8B">
            <wp:simplePos x="899410" y="899410"/>
            <wp:positionH relativeFrom="margin">
              <wp:align>left</wp:align>
            </wp:positionH>
            <wp:positionV relativeFrom="paragraph">
              <wp:align>top</wp:align>
            </wp:positionV>
            <wp:extent cx="1215390" cy="1319530"/>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34163" cy="1339670"/>
                    </a:xfrm>
                    <a:prstGeom prst="rect">
                      <a:avLst/>
                    </a:prstGeom>
                    <a:noFill/>
                  </pic:spPr>
                </pic:pic>
              </a:graphicData>
            </a:graphic>
            <wp14:sizeRelH relativeFrom="margin">
              <wp14:pctWidth>0</wp14:pctWidth>
            </wp14:sizeRelH>
            <wp14:sizeRelV relativeFrom="margin">
              <wp14:pctHeight>0</wp14:pctHeight>
            </wp14:sizeRelV>
          </wp:anchor>
        </w:drawing>
      </w:r>
      <w:r w:rsidRPr="001E44CB">
        <w:rPr>
          <w:rFonts w:ascii="AR ESSENCE" w:hAnsi="AR ESSENCE"/>
          <w:color w:val="auto"/>
          <w:sz w:val="56"/>
          <w:szCs w:val="56"/>
        </w:rPr>
        <w:t>LITTLE NINJAS LTD</w:t>
      </w:r>
    </w:p>
    <w:p w:rsidR="001E44CB" w:rsidRDefault="001E44CB" w:rsidP="001E44CB">
      <w:pPr>
        <w:rPr>
          <w:rFonts w:ascii="Aparajita" w:hAnsi="Aparajita" w:cs="Aparajita"/>
          <w:b/>
          <w:i/>
          <w:sz w:val="32"/>
        </w:rPr>
      </w:pPr>
      <w:r>
        <w:rPr>
          <w:rFonts w:ascii="Aparajita" w:hAnsi="Aparajita" w:cs="Aparajita"/>
          <w:b/>
          <w:i/>
          <w:sz w:val="32"/>
        </w:rPr>
        <w:t xml:space="preserve">  ”</w:t>
      </w:r>
      <w:r w:rsidRPr="009258E7">
        <w:rPr>
          <w:rFonts w:ascii="Aparajita" w:hAnsi="Aparajita" w:cs="Aparajita"/>
          <w:b/>
          <w:i/>
          <w:sz w:val="32"/>
        </w:rPr>
        <w:t xml:space="preserve">Working with Kids </w:t>
      </w:r>
      <w:r>
        <w:rPr>
          <w:rFonts w:ascii="Aparajita" w:hAnsi="Aparajita" w:cs="Aparajita"/>
          <w:b/>
          <w:i/>
          <w:sz w:val="32"/>
        </w:rPr>
        <w:t>Outside the Square”</w:t>
      </w:r>
    </w:p>
    <w:p w:rsidR="001E44CB" w:rsidRPr="009258E7" w:rsidRDefault="001E44CB" w:rsidP="001E44CB">
      <w:pPr>
        <w:rPr>
          <w:rFonts w:ascii="Aparajita" w:hAnsi="Aparajita" w:cs="Aparajita"/>
          <w:b/>
          <w:i/>
          <w:sz w:val="32"/>
        </w:rPr>
      </w:pPr>
    </w:p>
    <w:p w:rsidR="00F244F3" w:rsidRDefault="00F244F3" w:rsidP="001E44CB">
      <w:pPr>
        <w:pStyle w:val="Address"/>
        <w:rPr>
          <w:rFonts w:ascii="Calibri" w:hAnsi="Calibri" w:cs="Calibri"/>
          <w:b/>
          <w:color w:val="auto"/>
          <w:sz w:val="28"/>
          <w:szCs w:val="28"/>
        </w:rPr>
      </w:pPr>
    </w:p>
    <w:p w:rsidR="00F244F3" w:rsidRDefault="00F244F3" w:rsidP="001E44CB">
      <w:pPr>
        <w:pStyle w:val="Address"/>
        <w:rPr>
          <w:rFonts w:ascii="Calibri" w:hAnsi="Calibri" w:cs="Calibri"/>
          <w:b/>
          <w:color w:val="auto"/>
          <w:sz w:val="28"/>
          <w:szCs w:val="28"/>
        </w:rPr>
      </w:pPr>
    </w:p>
    <w:p w:rsidR="001E44CB" w:rsidRPr="001E44CB" w:rsidRDefault="001E44CB" w:rsidP="001E44CB">
      <w:pPr>
        <w:pStyle w:val="Address"/>
        <w:rPr>
          <w:rStyle w:val="Hyperlink"/>
          <w:rFonts w:ascii="Calibri" w:hAnsi="Calibri" w:cs="Calibri"/>
          <w:b/>
          <w:sz w:val="28"/>
          <w:szCs w:val="28"/>
        </w:rPr>
      </w:pPr>
      <w:r w:rsidRPr="001E44CB">
        <w:rPr>
          <w:rFonts w:ascii="Calibri" w:hAnsi="Calibri" w:cs="Calibri"/>
          <w:b/>
          <w:color w:val="auto"/>
          <w:sz w:val="28"/>
          <w:szCs w:val="28"/>
        </w:rPr>
        <w:t>Anita Johansen- Director/Psychologist</w:t>
      </w:r>
      <w:r w:rsidRPr="001E44CB">
        <w:rPr>
          <w:rFonts w:ascii="Calibri" w:hAnsi="Calibri" w:cs="Calibri"/>
          <w:b/>
          <w:color w:val="auto"/>
          <w:sz w:val="24"/>
        </w:rPr>
        <w:t xml:space="preserve">                         </w:t>
      </w:r>
      <w:hyperlink r:id="rId99" w:history="1">
        <w:r w:rsidRPr="001E44CB">
          <w:rPr>
            <w:rStyle w:val="Hyperlink"/>
            <w:rFonts w:ascii="Calibri" w:hAnsi="Calibri" w:cs="Calibri"/>
            <w:b/>
            <w:sz w:val="28"/>
            <w:szCs w:val="28"/>
          </w:rPr>
          <w:t>littleninjasltd@gmail.com</w:t>
        </w:r>
      </w:hyperlink>
    </w:p>
    <w:p w:rsidR="007C35BF" w:rsidRDefault="001E44CB" w:rsidP="001E44CB">
      <w:pPr>
        <w:pStyle w:val="Address"/>
        <w:rPr>
          <w:rFonts w:ascii="Calibri" w:hAnsi="Calibri" w:cs="Calibri"/>
          <w:b/>
          <w:color w:val="auto"/>
          <w:sz w:val="24"/>
        </w:rPr>
      </w:pPr>
      <w:r w:rsidRPr="001E44CB">
        <w:rPr>
          <w:rFonts w:ascii="Calibri" w:hAnsi="Calibri" w:cs="Calibri"/>
          <w:b/>
          <w:color w:val="auto"/>
          <w:sz w:val="24"/>
        </w:rPr>
        <w:t xml:space="preserve">Phone 027 456 7259 </w:t>
      </w:r>
      <w:r w:rsidR="00F244F3">
        <w:rPr>
          <w:rFonts w:ascii="Calibri" w:hAnsi="Calibri" w:cs="Calibri"/>
          <w:b/>
          <w:color w:val="auto"/>
          <w:sz w:val="24"/>
        </w:rPr>
        <w:tab/>
      </w:r>
      <w:r w:rsidR="00F244F3">
        <w:rPr>
          <w:rFonts w:ascii="Calibri" w:hAnsi="Calibri" w:cs="Calibri"/>
          <w:b/>
          <w:color w:val="auto"/>
          <w:sz w:val="24"/>
        </w:rPr>
        <w:tab/>
      </w:r>
      <w:r w:rsidR="00F244F3">
        <w:rPr>
          <w:rFonts w:ascii="Calibri" w:hAnsi="Calibri" w:cs="Calibri"/>
          <w:b/>
          <w:color w:val="auto"/>
          <w:sz w:val="24"/>
        </w:rPr>
        <w:tab/>
      </w:r>
      <w:r w:rsidR="00F244F3">
        <w:rPr>
          <w:rFonts w:ascii="Calibri" w:hAnsi="Calibri" w:cs="Calibri"/>
          <w:b/>
          <w:color w:val="auto"/>
          <w:sz w:val="24"/>
        </w:rPr>
        <w:tab/>
      </w:r>
      <w:r w:rsidR="00F244F3">
        <w:rPr>
          <w:rFonts w:ascii="Calibri" w:hAnsi="Calibri" w:cs="Calibri"/>
          <w:b/>
          <w:color w:val="auto"/>
          <w:sz w:val="24"/>
        </w:rPr>
        <w:tab/>
      </w:r>
      <w:r w:rsidR="00F244F3">
        <w:rPr>
          <w:rFonts w:ascii="Calibri" w:hAnsi="Calibri" w:cs="Calibri"/>
          <w:b/>
          <w:color w:val="auto"/>
          <w:sz w:val="24"/>
        </w:rPr>
        <w:tab/>
      </w:r>
      <w:r w:rsidR="00F244F3">
        <w:rPr>
          <w:rFonts w:ascii="Calibri" w:hAnsi="Calibri" w:cs="Calibri"/>
          <w:b/>
          <w:color w:val="auto"/>
          <w:sz w:val="24"/>
        </w:rPr>
        <w:tab/>
      </w:r>
      <w:hyperlink r:id="rId100" w:history="1">
        <w:r w:rsidRPr="003C3406">
          <w:rPr>
            <w:rStyle w:val="Hyperlink"/>
            <w:rFonts w:ascii="Calibri" w:hAnsi="Calibri" w:cs="Calibri"/>
            <w:b/>
            <w:sz w:val="24"/>
          </w:rPr>
          <w:t>www.littleninjasltd.com</w:t>
        </w:r>
      </w:hyperlink>
    </w:p>
    <w:p w:rsidR="001E44CB" w:rsidRPr="007C35BF" w:rsidRDefault="001E44CB" w:rsidP="00F244F3">
      <w:pPr>
        <w:pStyle w:val="Address"/>
        <w:jc w:val="center"/>
        <w:rPr>
          <w:rFonts w:ascii="Calibri" w:hAnsi="Calibri" w:cs="Calibri"/>
          <w:b/>
          <w:color w:val="auto"/>
          <w:sz w:val="32"/>
          <w:szCs w:val="32"/>
        </w:rPr>
      </w:pPr>
      <w:r w:rsidRPr="001E44CB">
        <w:rPr>
          <w:rFonts w:ascii="AR ESSENCE" w:hAnsi="AR ESSENCE"/>
          <w:color w:val="auto"/>
          <w:sz w:val="56"/>
          <w:szCs w:val="56"/>
        </w:rPr>
        <w:br w:type="textWrapping" w:clear="all"/>
      </w:r>
      <w:r w:rsidRPr="007C35BF">
        <w:rPr>
          <w:rFonts w:ascii="Calibri" w:hAnsi="Calibri" w:cs="Calibri"/>
          <w:b/>
          <w:color w:val="000000"/>
          <w:sz w:val="32"/>
          <w:szCs w:val="32"/>
        </w:rPr>
        <w:t>Little Ninjas Ltd is a Hawkes Bay based company that provides services to children, parents and professionals. We have a special interest in behavior, social and emotional development and building resilient children for the future.</w:t>
      </w:r>
    </w:p>
    <w:p w:rsidR="001E44CB" w:rsidRPr="007A6915" w:rsidRDefault="001E44CB" w:rsidP="001E44CB">
      <w:pPr>
        <w:pStyle w:val="COMPANY"/>
        <w:tabs>
          <w:tab w:val="left" w:pos="4320"/>
        </w:tabs>
        <w:jc w:val="center"/>
        <w:rPr>
          <w:rFonts w:ascii="AR ESSENCE" w:hAnsi="AR ESSENCE"/>
          <w:color w:val="auto"/>
          <w:sz w:val="20"/>
          <w:szCs w:val="20"/>
        </w:rPr>
      </w:pPr>
    </w:p>
    <w:p w:rsidR="00FB7FD1" w:rsidRDefault="00FB7FD1" w:rsidP="00FB7FD1">
      <w:pPr>
        <w:rPr>
          <w:rFonts w:ascii="Calibri" w:hAnsi="Calibri" w:cs="Calibri"/>
          <w:color w:val="2A2A2A"/>
        </w:rPr>
      </w:pPr>
      <w:r>
        <w:rPr>
          <w:rFonts w:ascii="Times New Roman" w:hAnsi="Times New Roman"/>
          <w:noProof/>
          <w:lang w:eastAsia="en-NZ"/>
        </w:rPr>
        <mc:AlternateContent>
          <mc:Choice Requires="wps">
            <w:drawing>
              <wp:anchor distT="45720" distB="45720" distL="114300" distR="114300" simplePos="0" relativeHeight="251812864" behindDoc="0" locked="0" layoutInCell="1" allowOverlap="1" wp14:anchorId="68C6C8BA" wp14:editId="2D0F642F">
                <wp:simplePos x="0" y="0"/>
                <wp:positionH relativeFrom="margin">
                  <wp:align>left</wp:align>
                </wp:positionH>
                <wp:positionV relativeFrom="paragraph">
                  <wp:posOffset>248549</wp:posOffset>
                </wp:positionV>
                <wp:extent cx="2772410" cy="4135755"/>
                <wp:effectExtent l="0" t="0" r="27940" b="1714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4135755"/>
                        </a:xfrm>
                        <a:prstGeom prst="rect">
                          <a:avLst/>
                        </a:prstGeom>
                        <a:solidFill>
                          <a:srgbClr val="FFFFFF"/>
                        </a:solidFill>
                        <a:ln w="9525">
                          <a:solidFill>
                            <a:srgbClr val="000000"/>
                          </a:solidFill>
                          <a:miter lim="800000"/>
                          <a:headEnd/>
                          <a:tailEnd/>
                        </a:ln>
                      </wps:spPr>
                      <wps:txbx>
                        <w:txbxContent>
                          <w:p w:rsidR="00FB7FD1" w:rsidRPr="0094295B" w:rsidRDefault="00FB7FD1" w:rsidP="00FB7FD1">
                            <w:pPr>
                              <w:shd w:val="clear" w:color="auto" w:fill="0070C0"/>
                              <w:jc w:val="center"/>
                              <w:rPr>
                                <w:rFonts w:ascii="Calibri" w:hAnsi="Calibri" w:cs="Calibri"/>
                                <w:color w:val="FFFFFF"/>
                                <w:sz w:val="28"/>
                              </w:rPr>
                            </w:pPr>
                          </w:p>
                          <w:p w:rsidR="00FB7FD1" w:rsidRPr="0094295B" w:rsidRDefault="00FB7FD1" w:rsidP="00FB7FD1">
                            <w:pPr>
                              <w:shd w:val="clear" w:color="auto" w:fill="0070C0"/>
                              <w:jc w:val="center"/>
                              <w:rPr>
                                <w:rFonts w:ascii="Calibri" w:hAnsi="Calibri" w:cs="Calibri"/>
                                <w:color w:val="FFFFFF"/>
                                <w:sz w:val="28"/>
                              </w:rPr>
                            </w:pPr>
                            <w:r w:rsidRPr="0094295B">
                              <w:rPr>
                                <w:rFonts w:ascii="Calibri" w:hAnsi="Calibri" w:cs="Calibri"/>
                                <w:color w:val="FFFFFF"/>
                                <w:sz w:val="28"/>
                              </w:rPr>
                              <w:t>FOR PARENTS</w:t>
                            </w:r>
                          </w:p>
                          <w:p w:rsidR="00FB7FD1" w:rsidRPr="00725936" w:rsidRDefault="00FB7FD1" w:rsidP="00FB7FD1">
                            <w:pPr>
                              <w:shd w:val="clear" w:color="auto" w:fill="0070C0"/>
                              <w:jc w:val="center"/>
                              <w:rPr>
                                <w:rFonts w:ascii="Calibri" w:hAnsi="Calibri" w:cs="Calibri"/>
                                <w:color w:val="FFFFFF"/>
                              </w:rPr>
                            </w:pPr>
                          </w:p>
                          <w:p w:rsidR="00FB7FD1" w:rsidRPr="00891CD9" w:rsidRDefault="00FB7FD1" w:rsidP="00FB7FD1">
                            <w:pPr>
                              <w:ind w:left="360"/>
                              <w:rPr>
                                <w:rFonts w:ascii="Calibri" w:hAnsi="Calibri" w:cs="Calibri"/>
                                <w:color w:val="000000"/>
                              </w:rPr>
                            </w:pP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Parent information evenings on topics such as Managing Anxiety, Positive Behaviour strategies, Building Resilience and much more!</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1:1 support, advice &amp; guidance for families and individuals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Therapeutic Interventions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Comprehensive Assessments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​Online Parenting Support</w:t>
                            </w:r>
                          </w:p>
                          <w:p w:rsidR="00FB7FD1" w:rsidRPr="0094295B" w:rsidRDefault="00FB7FD1" w:rsidP="00FB7FD1">
                            <w:pPr>
                              <w:jc w:val="center"/>
                              <w:rPr>
                                <w:rFonts w:ascii="Calibri" w:hAnsi="Calibri" w:cs="Calibri"/>
                                <w:color w:val="000000"/>
                                <w:sz w:val="28"/>
                                <w:szCs w:val="28"/>
                              </w:rPr>
                            </w:pPr>
                          </w:p>
                          <w:p w:rsidR="00FB7FD1" w:rsidRPr="0094295B" w:rsidRDefault="00FB7FD1" w:rsidP="00FB7FD1">
                            <w:pPr>
                              <w:jc w:val="center"/>
                              <w:rPr>
                                <w:rFonts w:ascii="Calibri" w:hAnsi="Calibri" w:cs="Calibri"/>
                                <w:color w:val="000000"/>
                                <w:sz w:val="28"/>
                                <w:szCs w:val="28"/>
                              </w:rPr>
                            </w:pPr>
                            <w:r w:rsidRPr="0094295B">
                              <w:rPr>
                                <w:rFonts w:ascii="Calibri" w:hAnsi="Calibri" w:cs="Calibri"/>
                                <w:color w:val="000000"/>
                                <w:sz w:val="28"/>
                                <w:szCs w:val="28"/>
                              </w:rPr>
                              <w:t>You may be entitled to free sessions through your GP!</w:t>
                            </w:r>
                          </w:p>
                          <w:p w:rsidR="00FB7FD1" w:rsidRPr="00725936" w:rsidRDefault="00FB7FD1" w:rsidP="00FB7FD1">
                            <w:pPr>
                              <w:ind w:left="360"/>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3" type="#_x0000_t202" style="position:absolute;margin-left:0;margin-top:19.55pt;width:218.3pt;height:325.65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">
                <v:textbox>
                  <w:txbxContent>
                    <w:p w:rsidR="00FB7FD1" w:rsidRPr="0094295B" w:rsidRDefault="00FB7FD1" w:rsidP="00FB7FD1">
                      <w:pPr>
                        <w:shd w:val="clear" w:color="auto" w:fill="0070C0"/>
                        <w:jc w:val="center"/>
                        <w:rPr>
                          <w:rFonts w:ascii="Calibri" w:hAnsi="Calibri" w:cs="Calibri"/>
                          <w:color w:val="FFFFFF"/>
                          <w:sz w:val="28"/>
                        </w:rPr>
                      </w:pPr>
                    </w:p>
                    <w:p w:rsidR="00FB7FD1" w:rsidRPr="0094295B" w:rsidRDefault="00FB7FD1" w:rsidP="00FB7FD1">
                      <w:pPr>
                        <w:shd w:val="clear" w:color="auto" w:fill="0070C0"/>
                        <w:jc w:val="center"/>
                        <w:rPr>
                          <w:rFonts w:ascii="Calibri" w:hAnsi="Calibri" w:cs="Calibri"/>
                          <w:color w:val="FFFFFF"/>
                          <w:sz w:val="28"/>
                        </w:rPr>
                      </w:pPr>
                      <w:r w:rsidRPr="0094295B">
                        <w:rPr>
                          <w:rFonts w:ascii="Calibri" w:hAnsi="Calibri" w:cs="Calibri"/>
                          <w:color w:val="FFFFFF"/>
                          <w:sz w:val="28"/>
                        </w:rPr>
                        <w:t>FOR PARENTS</w:t>
                      </w:r>
                    </w:p>
                    <w:p w:rsidR="00FB7FD1" w:rsidRPr="00725936" w:rsidRDefault="00FB7FD1" w:rsidP="00FB7FD1">
                      <w:pPr>
                        <w:shd w:val="clear" w:color="auto" w:fill="0070C0"/>
                        <w:jc w:val="center"/>
                        <w:rPr>
                          <w:rFonts w:ascii="Calibri" w:hAnsi="Calibri" w:cs="Calibri"/>
                          <w:color w:val="FFFFFF"/>
                        </w:rPr>
                      </w:pPr>
                    </w:p>
                    <w:p w:rsidR="00FB7FD1" w:rsidRPr="00891CD9" w:rsidRDefault="00FB7FD1" w:rsidP="00FB7FD1">
                      <w:pPr>
                        <w:ind w:left="360"/>
                        <w:rPr>
                          <w:rFonts w:ascii="Calibri" w:hAnsi="Calibri" w:cs="Calibri"/>
                          <w:color w:val="000000"/>
                        </w:rPr>
                      </w:pP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Parent information evenings on topics such as Managing Anxiety, Positive Behaviour strategies, Building Resilience and much more!</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1:1 support, advice &amp; guidance for families and individuals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Therapeutic Interventions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Comprehensive Assessments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​Online Parenting Support</w:t>
                      </w:r>
                    </w:p>
                    <w:p w:rsidR="00FB7FD1" w:rsidRPr="0094295B" w:rsidRDefault="00FB7FD1" w:rsidP="00FB7FD1">
                      <w:pPr>
                        <w:jc w:val="center"/>
                        <w:rPr>
                          <w:rFonts w:ascii="Calibri" w:hAnsi="Calibri" w:cs="Calibri"/>
                          <w:color w:val="000000"/>
                          <w:sz w:val="28"/>
                          <w:szCs w:val="28"/>
                        </w:rPr>
                      </w:pPr>
                    </w:p>
                    <w:p w:rsidR="00FB7FD1" w:rsidRPr="0094295B" w:rsidRDefault="00FB7FD1" w:rsidP="00FB7FD1">
                      <w:pPr>
                        <w:jc w:val="center"/>
                        <w:rPr>
                          <w:rFonts w:ascii="Calibri" w:hAnsi="Calibri" w:cs="Calibri"/>
                          <w:color w:val="000000"/>
                          <w:sz w:val="28"/>
                          <w:szCs w:val="28"/>
                        </w:rPr>
                      </w:pPr>
                      <w:r w:rsidRPr="0094295B">
                        <w:rPr>
                          <w:rFonts w:ascii="Calibri" w:hAnsi="Calibri" w:cs="Calibri"/>
                          <w:color w:val="000000"/>
                          <w:sz w:val="28"/>
                          <w:szCs w:val="28"/>
                        </w:rPr>
                        <w:t>You may be entitled to free sessions through your GP!</w:t>
                      </w:r>
                    </w:p>
                    <w:p w:rsidR="00FB7FD1" w:rsidRPr="00725936" w:rsidRDefault="00FB7FD1" w:rsidP="00FB7FD1">
                      <w:pPr>
                        <w:ind w:left="360"/>
                        <w:rPr>
                          <w:rFonts w:ascii="Calibri" w:hAnsi="Calibri" w:cs="Calibri"/>
                        </w:rPr>
                      </w:pPr>
                    </w:p>
                  </w:txbxContent>
                </v:textbox>
                <w10:wrap type="square" anchorx="margin"/>
              </v:shape>
            </w:pict>
          </mc:Fallback>
        </mc:AlternateContent>
      </w:r>
    </w:p>
    <w:p w:rsidR="00FB7FD1" w:rsidRDefault="00FB7FD1" w:rsidP="00FB7FD1">
      <w:pPr>
        <w:rPr>
          <w:rFonts w:ascii="Calibri" w:hAnsi="Calibri" w:cs="Calibri"/>
          <w:color w:val="2A2A2A"/>
        </w:rPr>
      </w:pPr>
      <w:r>
        <w:rPr>
          <w:rFonts w:ascii="Calibri" w:hAnsi="Calibri" w:cs="Calibri"/>
          <w:noProof/>
          <w:color w:val="2A2A2A"/>
          <w:lang w:eastAsia="en-NZ"/>
        </w:rPr>
        <mc:AlternateContent>
          <mc:Choice Requires="wps">
            <w:drawing>
              <wp:anchor distT="45720" distB="45720" distL="114300" distR="114300" simplePos="0" relativeHeight="251813888" behindDoc="0" locked="0" layoutInCell="1" allowOverlap="1" wp14:anchorId="42833D09" wp14:editId="3FC95391">
                <wp:simplePos x="0" y="0"/>
                <wp:positionH relativeFrom="margin">
                  <wp:align>right</wp:align>
                </wp:positionH>
                <wp:positionV relativeFrom="paragraph">
                  <wp:posOffset>78848</wp:posOffset>
                </wp:positionV>
                <wp:extent cx="2823210" cy="4145280"/>
                <wp:effectExtent l="0" t="0" r="15240" b="2667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210" cy="4145280"/>
                        </a:xfrm>
                        <a:prstGeom prst="rect">
                          <a:avLst/>
                        </a:prstGeom>
                        <a:solidFill>
                          <a:srgbClr val="FFFFFF"/>
                        </a:solidFill>
                        <a:ln w="9525">
                          <a:solidFill>
                            <a:srgbClr val="000000"/>
                          </a:solidFill>
                          <a:miter lim="800000"/>
                          <a:headEnd/>
                          <a:tailEnd/>
                        </a:ln>
                      </wps:spPr>
                      <wps:txbx>
                        <w:txbxContent>
                          <w:p w:rsidR="00FB7FD1" w:rsidRDefault="00FB7FD1" w:rsidP="00FB7FD1">
                            <w:pPr>
                              <w:shd w:val="clear" w:color="auto" w:fill="0070C0"/>
                              <w:jc w:val="center"/>
                              <w:rPr>
                                <w:rFonts w:ascii="Calibri" w:hAnsi="Calibri" w:cs="Calibri"/>
                                <w:color w:val="FFFFFF"/>
                              </w:rPr>
                            </w:pPr>
                          </w:p>
                          <w:p w:rsidR="00FB7FD1" w:rsidRPr="0094295B" w:rsidRDefault="00FB7FD1" w:rsidP="00FB7FD1">
                            <w:pPr>
                              <w:shd w:val="clear" w:color="auto" w:fill="0070C0"/>
                              <w:jc w:val="center"/>
                              <w:rPr>
                                <w:rFonts w:ascii="Calibri" w:hAnsi="Calibri" w:cs="Calibri"/>
                                <w:color w:val="FFFFFF"/>
                                <w:sz w:val="28"/>
                              </w:rPr>
                            </w:pPr>
                            <w:r w:rsidRPr="0094295B">
                              <w:rPr>
                                <w:rFonts w:ascii="Calibri" w:hAnsi="Calibri" w:cs="Calibri"/>
                                <w:color w:val="FFFFFF"/>
                                <w:sz w:val="28"/>
                              </w:rPr>
                              <w:t>FOR PROFESSIONALS</w:t>
                            </w:r>
                          </w:p>
                          <w:p w:rsidR="00FB7FD1" w:rsidRPr="0094295B" w:rsidRDefault="00FB7FD1" w:rsidP="00FB7FD1">
                            <w:pPr>
                              <w:shd w:val="clear" w:color="auto" w:fill="0070C0"/>
                              <w:jc w:val="center"/>
                              <w:rPr>
                                <w:rFonts w:ascii="Calibri" w:hAnsi="Calibri" w:cs="Calibri"/>
                                <w:color w:val="FFFFFF"/>
                                <w:sz w:val="28"/>
                              </w:rPr>
                            </w:pPr>
                          </w:p>
                          <w:p w:rsidR="00FB7FD1" w:rsidRPr="00891CD9" w:rsidRDefault="00FB7FD1" w:rsidP="00FB7FD1">
                            <w:pPr>
                              <w:ind w:left="360"/>
                              <w:rPr>
                                <w:rFonts w:ascii="Calibri" w:hAnsi="Calibri" w:cs="Calibri"/>
                                <w:color w:val="000000"/>
                                <w:sz w:val="21"/>
                                <w:szCs w:val="21"/>
                              </w:rPr>
                            </w:pPr>
                          </w:p>
                          <w:p w:rsidR="00FB7FD1" w:rsidRPr="0094295B" w:rsidRDefault="00FB7FD1" w:rsidP="00FB7FD1">
                            <w:pPr>
                              <w:numPr>
                                <w:ilvl w:val="0"/>
                                <w:numId w:val="49"/>
                              </w:numPr>
                              <w:rPr>
                                <w:rFonts w:ascii="Calibri" w:hAnsi="Calibri" w:cs="Calibri"/>
                                <w:color w:val="000000"/>
                                <w:sz w:val="28"/>
                                <w:szCs w:val="28"/>
                              </w:rPr>
                            </w:pPr>
                            <w:r w:rsidRPr="0094295B">
                              <w:rPr>
                                <w:rFonts w:ascii="Calibri" w:hAnsi="Calibri" w:cs="Calibri"/>
                                <w:color w:val="000000"/>
                                <w:sz w:val="28"/>
                                <w:szCs w:val="28"/>
                              </w:rPr>
                              <w:t>Professional development packages to meet your specific needs &amp; environment​ </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System Reviews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Professional Supervision including online options</w:t>
                            </w:r>
                          </w:p>
                          <w:p w:rsidR="00FB7FD1" w:rsidRPr="0094295B" w:rsidRDefault="00FB7FD1" w:rsidP="00FB7FD1">
                            <w:pPr>
                              <w:numPr>
                                <w:ilvl w:val="0"/>
                                <w:numId w:val="48"/>
                              </w:numPr>
                              <w:ind w:left="360"/>
                              <w:rPr>
                                <w:rFonts w:ascii="Calibri" w:hAnsi="Calibri" w:cs="Calibri"/>
                                <w:color w:val="000000"/>
                                <w:sz w:val="28"/>
                                <w:szCs w:val="28"/>
                                <w:lang w:eastAsia="en-NZ"/>
                              </w:rPr>
                            </w:pPr>
                            <w:r w:rsidRPr="0094295B">
                              <w:rPr>
                                <w:rFonts w:ascii="Calibri" w:hAnsi="Calibri" w:cs="Calibri"/>
                                <w:color w:val="000000"/>
                                <w:sz w:val="28"/>
                                <w:szCs w:val="28"/>
                              </w:rPr>
                              <w:t>Behaviour support, advice &amp; guidance for teachers &amp; other professionals </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​Professional development workshops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 xml:space="preserve">Parent Evenings (Available in your School or Centre </w:t>
                            </w:r>
                            <w:r>
                              <w:rPr>
                                <w:rFonts w:ascii="Calibri" w:hAnsi="Calibri" w:cs="Calibri"/>
                                <w:color w:val="000000"/>
                                <w:sz w:val="28"/>
                                <w:szCs w:val="28"/>
                              </w:rPr>
                              <w:t xml:space="preserve">by </w:t>
                            </w:r>
                            <w:r w:rsidRPr="0094295B">
                              <w:rPr>
                                <w:rFonts w:ascii="Calibri" w:hAnsi="Calibri" w:cs="Calibri"/>
                                <w:color w:val="000000"/>
                                <w:sz w:val="28"/>
                                <w:szCs w:val="28"/>
                              </w:rPr>
                              <w:t>request)</w:t>
                            </w:r>
                          </w:p>
                          <w:p w:rsidR="00FB7FD1" w:rsidRPr="00725936" w:rsidRDefault="00FB7FD1" w:rsidP="00FB7FD1">
                            <w:pPr>
                              <w:ind w:left="360"/>
                              <w:rPr>
                                <w:rFonts w:ascii="Calibri" w:hAnsi="Calibri"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171.1pt;margin-top:6.2pt;width:222.3pt;height:326.4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">
                <v:textbox>
                  <w:txbxContent>
                    <w:p w:rsidR="00FB7FD1" w:rsidRDefault="00FB7FD1" w:rsidP="00FB7FD1">
                      <w:pPr>
                        <w:shd w:val="clear" w:color="auto" w:fill="0070C0"/>
                        <w:jc w:val="center"/>
                        <w:rPr>
                          <w:rFonts w:ascii="Calibri" w:hAnsi="Calibri" w:cs="Calibri"/>
                          <w:color w:val="FFFFFF"/>
                        </w:rPr>
                      </w:pPr>
                    </w:p>
                    <w:p w:rsidR="00FB7FD1" w:rsidRPr="0094295B" w:rsidRDefault="00FB7FD1" w:rsidP="00FB7FD1">
                      <w:pPr>
                        <w:shd w:val="clear" w:color="auto" w:fill="0070C0"/>
                        <w:jc w:val="center"/>
                        <w:rPr>
                          <w:rFonts w:ascii="Calibri" w:hAnsi="Calibri" w:cs="Calibri"/>
                          <w:color w:val="FFFFFF"/>
                          <w:sz w:val="28"/>
                        </w:rPr>
                      </w:pPr>
                      <w:r w:rsidRPr="0094295B">
                        <w:rPr>
                          <w:rFonts w:ascii="Calibri" w:hAnsi="Calibri" w:cs="Calibri"/>
                          <w:color w:val="FFFFFF"/>
                          <w:sz w:val="28"/>
                        </w:rPr>
                        <w:t>FOR PROFESSIONALS</w:t>
                      </w:r>
                    </w:p>
                    <w:p w:rsidR="00FB7FD1" w:rsidRPr="0094295B" w:rsidRDefault="00FB7FD1" w:rsidP="00FB7FD1">
                      <w:pPr>
                        <w:shd w:val="clear" w:color="auto" w:fill="0070C0"/>
                        <w:jc w:val="center"/>
                        <w:rPr>
                          <w:rFonts w:ascii="Calibri" w:hAnsi="Calibri" w:cs="Calibri"/>
                          <w:color w:val="FFFFFF"/>
                          <w:sz w:val="28"/>
                        </w:rPr>
                      </w:pPr>
                    </w:p>
                    <w:p w:rsidR="00FB7FD1" w:rsidRPr="00891CD9" w:rsidRDefault="00FB7FD1" w:rsidP="00FB7FD1">
                      <w:pPr>
                        <w:ind w:left="360"/>
                        <w:rPr>
                          <w:rFonts w:ascii="Calibri" w:hAnsi="Calibri" w:cs="Calibri"/>
                          <w:color w:val="000000"/>
                          <w:sz w:val="21"/>
                          <w:szCs w:val="21"/>
                        </w:rPr>
                      </w:pPr>
                    </w:p>
                    <w:p w:rsidR="00FB7FD1" w:rsidRPr="0094295B" w:rsidRDefault="00FB7FD1" w:rsidP="00FB7FD1">
                      <w:pPr>
                        <w:numPr>
                          <w:ilvl w:val="0"/>
                          <w:numId w:val="49"/>
                        </w:numPr>
                        <w:rPr>
                          <w:rFonts w:ascii="Calibri" w:hAnsi="Calibri" w:cs="Calibri"/>
                          <w:color w:val="000000"/>
                          <w:sz w:val="28"/>
                          <w:szCs w:val="28"/>
                        </w:rPr>
                      </w:pPr>
                      <w:r w:rsidRPr="0094295B">
                        <w:rPr>
                          <w:rFonts w:ascii="Calibri" w:hAnsi="Calibri" w:cs="Calibri"/>
                          <w:color w:val="000000"/>
                          <w:sz w:val="28"/>
                          <w:szCs w:val="28"/>
                        </w:rPr>
                        <w:t>Professional development packages to meet your specific needs &amp; environment​ </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System Reviews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Professional Supervision including online options</w:t>
                      </w:r>
                    </w:p>
                    <w:p w:rsidR="00FB7FD1" w:rsidRPr="0094295B" w:rsidRDefault="00FB7FD1" w:rsidP="00FB7FD1">
                      <w:pPr>
                        <w:numPr>
                          <w:ilvl w:val="0"/>
                          <w:numId w:val="48"/>
                        </w:numPr>
                        <w:ind w:left="360"/>
                        <w:rPr>
                          <w:rFonts w:ascii="Calibri" w:hAnsi="Calibri" w:cs="Calibri"/>
                          <w:color w:val="000000"/>
                          <w:sz w:val="28"/>
                          <w:szCs w:val="28"/>
                          <w:lang w:eastAsia="en-NZ"/>
                        </w:rPr>
                      </w:pPr>
                      <w:r w:rsidRPr="0094295B">
                        <w:rPr>
                          <w:rFonts w:ascii="Calibri" w:hAnsi="Calibri" w:cs="Calibri"/>
                          <w:color w:val="000000"/>
                          <w:sz w:val="28"/>
                          <w:szCs w:val="28"/>
                        </w:rPr>
                        <w:t>Behaviour support, advice &amp; guidance for teachers &amp; other professionals </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​Professional development workshops</w:t>
                      </w:r>
                    </w:p>
                    <w:p w:rsidR="00FB7FD1" w:rsidRPr="0094295B" w:rsidRDefault="00FB7FD1" w:rsidP="00FB7FD1">
                      <w:pPr>
                        <w:numPr>
                          <w:ilvl w:val="0"/>
                          <w:numId w:val="48"/>
                        </w:numPr>
                        <w:ind w:left="360"/>
                        <w:rPr>
                          <w:rFonts w:ascii="Calibri" w:hAnsi="Calibri" w:cs="Calibri"/>
                          <w:color w:val="000000"/>
                          <w:sz w:val="28"/>
                          <w:szCs w:val="28"/>
                        </w:rPr>
                      </w:pPr>
                      <w:r w:rsidRPr="0094295B">
                        <w:rPr>
                          <w:rFonts w:ascii="Calibri" w:hAnsi="Calibri" w:cs="Calibri"/>
                          <w:color w:val="000000"/>
                          <w:sz w:val="28"/>
                          <w:szCs w:val="28"/>
                        </w:rPr>
                        <w:t xml:space="preserve">Parent Evenings (Available in your School or Centre </w:t>
                      </w:r>
                      <w:r>
                        <w:rPr>
                          <w:rFonts w:ascii="Calibri" w:hAnsi="Calibri" w:cs="Calibri"/>
                          <w:color w:val="000000"/>
                          <w:sz w:val="28"/>
                          <w:szCs w:val="28"/>
                        </w:rPr>
                        <w:t xml:space="preserve">by </w:t>
                      </w:r>
                      <w:r w:rsidRPr="0094295B">
                        <w:rPr>
                          <w:rFonts w:ascii="Calibri" w:hAnsi="Calibri" w:cs="Calibri"/>
                          <w:color w:val="000000"/>
                          <w:sz w:val="28"/>
                          <w:szCs w:val="28"/>
                        </w:rPr>
                        <w:t>request)</w:t>
                      </w:r>
                    </w:p>
                    <w:p w:rsidR="00FB7FD1" w:rsidRPr="00725936" w:rsidRDefault="00FB7FD1" w:rsidP="00FB7FD1">
                      <w:pPr>
                        <w:ind w:left="360"/>
                        <w:rPr>
                          <w:rFonts w:ascii="Calibri" w:hAnsi="Calibri" w:cs="Calibri"/>
                        </w:rPr>
                      </w:pPr>
                    </w:p>
                  </w:txbxContent>
                </v:textbox>
                <w10:wrap type="square" anchorx="margin"/>
              </v:shape>
            </w:pict>
          </mc:Fallback>
        </mc:AlternateContent>
      </w:r>
    </w:p>
    <w:p w:rsidR="001E44CB" w:rsidRDefault="001E44CB" w:rsidP="00F244F3">
      <w:pPr>
        <w:jc w:val="center"/>
        <w:rPr>
          <w:rFonts w:ascii="Tahoma" w:hAnsi="Tahoma" w:cs="Tahoma"/>
          <w:sz w:val="40"/>
          <w:szCs w:val="40"/>
        </w:rPr>
      </w:pPr>
    </w:p>
    <w:p w:rsidR="001E44CB" w:rsidRPr="00B23570" w:rsidRDefault="001E44CB" w:rsidP="001E44CB">
      <w:pPr>
        <w:jc w:val="center"/>
        <w:rPr>
          <w:rFonts w:ascii="Calibri" w:hAnsi="Calibri" w:cs="Calibri"/>
          <w:i/>
          <w:color w:val="0070C0"/>
          <w:sz w:val="28"/>
        </w:rPr>
      </w:pPr>
      <w:r w:rsidRPr="00B23570">
        <w:rPr>
          <w:rFonts w:ascii="Calibri" w:hAnsi="Calibri" w:cs="Calibri"/>
          <w:i/>
          <w:color w:val="0070C0"/>
          <w:sz w:val="40"/>
        </w:rPr>
        <w:t>“I orea te tuatara ka patu ki waho</w:t>
      </w:r>
      <w:r w:rsidRPr="00B23570">
        <w:rPr>
          <w:rFonts w:ascii="Calibri" w:hAnsi="Calibri" w:cs="Calibri"/>
          <w:i/>
          <w:color w:val="0070C0"/>
          <w:sz w:val="36"/>
        </w:rPr>
        <w:t>”</w:t>
      </w:r>
    </w:p>
    <w:p w:rsidR="00F244F3" w:rsidRPr="00B23570" w:rsidRDefault="00F244F3" w:rsidP="00F244F3">
      <w:pPr>
        <w:jc w:val="center"/>
        <w:rPr>
          <w:rFonts w:ascii="Calibri" w:hAnsi="Calibri" w:cs="Calibri"/>
          <w:i/>
          <w:color w:val="0070C0"/>
          <w:sz w:val="28"/>
        </w:rPr>
      </w:pPr>
      <w:r w:rsidRPr="00F244F3">
        <w:rPr>
          <w:rFonts w:ascii="Calibri" w:hAnsi="Calibri" w:cs="Calibri"/>
          <w:sz w:val="24"/>
        </w:rPr>
        <w:t>(A problem is solved by continuing to find solutions)</w:t>
      </w:r>
    </w:p>
    <w:p w:rsidR="00D11A67" w:rsidRDefault="00D11A67" w:rsidP="00D55200">
      <w:pPr>
        <w:jc w:val="center"/>
        <w:rPr>
          <w:rFonts w:ascii="Calibri" w:hAnsi="Calibri" w:cs="Calibri"/>
        </w:rPr>
      </w:pPr>
      <w:r>
        <w:rPr>
          <w:rFonts w:ascii="Calibri" w:hAnsi="Calibri" w:cs="Calibri"/>
        </w:rPr>
        <w:br w:type="page"/>
      </w:r>
    </w:p>
    <w:p w:rsidR="00D55200" w:rsidRDefault="00D55200" w:rsidP="00D55200">
      <w:pPr>
        <w:tabs>
          <w:tab w:val="left" w:pos="3615"/>
        </w:tabs>
        <w:rPr>
          <w:rFonts w:ascii="Tahoma" w:hAnsi="Tahoma" w:cs="Tahoma"/>
          <w:sz w:val="48"/>
          <w:szCs w:val="48"/>
        </w:rPr>
      </w:pPr>
      <w:r>
        <w:rPr>
          <w:rFonts w:ascii="Tahoma" w:hAnsi="Tahoma" w:cs="Tahoma"/>
          <w:sz w:val="40"/>
          <w:szCs w:val="40"/>
        </w:rPr>
        <w:tab/>
      </w:r>
      <w:r w:rsidRPr="00DC65A4">
        <w:rPr>
          <w:noProof/>
          <w:lang w:eastAsia="en-NZ"/>
        </w:rPr>
        <w:drawing>
          <wp:anchor distT="0" distB="0" distL="114300" distR="114300" simplePos="0" relativeHeight="251793408" behindDoc="1" locked="0" layoutInCell="1" allowOverlap="1" wp14:anchorId="2997BE97" wp14:editId="3D776353">
            <wp:simplePos x="0" y="0"/>
            <wp:positionH relativeFrom="column">
              <wp:posOffset>4445</wp:posOffset>
            </wp:positionH>
            <wp:positionV relativeFrom="page">
              <wp:posOffset>904875</wp:posOffset>
            </wp:positionV>
            <wp:extent cx="2143125" cy="2143125"/>
            <wp:effectExtent l="0" t="0" r="9525" b="9525"/>
            <wp:wrapTight wrapText="bothSides">
              <wp:wrapPolygon edited="0">
                <wp:start x="0" y="0"/>
                <wp:lineTo x="0" y="21504"/>
                <wp:lineTo x="21504" y="21504"/>
                <wp:lineTo x="21504" y="0"/>
                <wp:lineTo x="0" y="0"/>
              </wp:wrapPolygon>
            </wp:wrapTight>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p>
    <w:p w:rsidR="00D55200" w:rsidRDefault="00D55200" w:rsidP="00D55200">
      <w:pPr>
        <w:jc w:val="center"/>
        <w:rPr>
          <w:b/>
          <w:sz w:val="56"/>
          <w:szCs w:val="56"/>
        </w:rPr>
      </w:pPr>
    </w:p>
    <w:p w:rsidR="00D55200" w:rsidRDefault="00D55200" w:rsidP="00D55200">
      <w:pPr>
        <w:jc w:val="center"/>
        <w:rPr>
          <w:b/>
          <w:sz w:val="56"/>
          <w:szCs w:val="56"/>
        </w:rPr>
      </w:pPr>
    </w:p>
    <w:p w:rsidR="00D55200" w:rsidRDefault="00D55200" w:rsidP="00D55200">
      <w:pPr>
        <w:jc w:val="center"/>
        <w:rPr>
          <w:b/>
          <w:sz w:val="56"/>
          <w:szCs w:val="56"/>
        </w:rPr>
      </w:pPr>
    </w:p>
    <w:p w:rsidR="00D55200" w:rsidRDefault="00D55200" w:rsidP="00D55200">
      <w:pPr>
        <w:jc w:val="center"/>
        <w:rPr>
          <w:b/>
          <w:sz w:val="56"/>
          <w:szCs w:val="56"/>
        </w:rPr>
      </w:pPr>
    </w:p>
    <w:p w:rsidR="00FC6404" w:rsidRDefault="00FC6404" w:rsidP="00D55200">
      <w:pPr>
        <w:jc w:val="center"/>
        <w:rPr>
          <w:b/>
          <w:sz w:val="56"/>
          <w:szCs w:val="56"/>
        </w:rPr>
      </w:pPr>
    </w:p>
    <w:p w:rsidR="00FC6404" w:rsidRDefault="00FC6404" w:rsidP="00D55200">
      <w:pPr>
        <w:jc w:val="center"/>
        <w:rPr>
          <w:b/>
          <w:sz w:val="56"/>
          <w:szCs w:val="56"/>
        </w:rPr>
      </w:pPr>
    </w:p>
    <w:p w:rsidR="00D55200" w:rsidRPr="00B80B4C" w:rsidRDefault="00D55200" w:rsidP="00D55200">
      <w:pPr>
        <w:jc w:val="center"/>
        <w:rPr>
          <w:b/>
          <w:sz w:val="48"/>
          <w:szCs w:val="48"/>
        </w:rPr>
      </w:pPr>
      <w:r w:rsidRPr="00B80B4C">
        <w:rPr>
          <w:b/>
          <w:sz w:val="48"/>
          <w:szCs w:val="48"/>
        </w:rPr>
        <w:t>Maori Women’s Welfare League</w:t>
      </w:r>
    </w:p>
    <w:p w:rsidR="00D55200" w:rsidRPr="00B80B4C" w:rsidRDefault="00D55200" w:rsidP="00D55200">
      <w:pPr>
        <w:jc w:val="both"/>
        <w:rPr>
          <w:rFonts w:ascii="Tahoma" w:hAnsi="Tahoma" w:cs="Tahoma"/>
          <w:sz w:val="36"/>
          <w:szCs w:val="36"/>
        </w:rPr>
      </w:pPr>
    </w:p>
    <w:p w:rsidR="00D55200" w:rsidRPr="00FC6404" w:rsidRDefault="00D55200" w:rsidP="00D55200">
      <w:pPr>
        <w:jc w:val="both"/>
        <w:rPr>
          <w:sz w:val="32"/>
          <w:szCs w:val="32"/>
        </w:rPr>
      </w:pPr>
      <w:r w:rsidRPr="00FC6404">
        <w:rPr>
          <w:sz w:val="32"/>
          <w:szCs w:val="32"/>
        </w:rPr>
        <w:t>Maori Women’s Welfare League have an Integrated Contract with Ministries of Social Development, Health and Education.  He Kete Aronui is about supporting vulnerable children and their whanau; promoting Healthy Whanau and ensuring at least 98% of our tamariki starting school will have participated in quality Early Childhood Education.</w:t>
      </w:r>
    </w:p>
    <w:p w:rsidR="00D55200" w:rsidRPr="00FC6404" w:rsidRDefault="00D55200" w:rsidP="00D55200">
      <w:pPr>
        <w:rPr>
          <w:sz w:val="32"/>
          <w:szCs w:val="32"/>
        </w:rPr>
      </w:pPr>
    </w:p>
    <w:p w:rsidR="00D55200" w:rsidRDefault="00D55200" w:rsidP="00D55200">
      <w:pPr>
        <w:rPr>
          <w:lang w:eastAsia="en-NZ"/>
        </w:rPr>
      </w:pPr>
    </w:p>
    <w:p w:rsidR="00D55200" w:rsidRDefault="00D55200" w:rsidP="00D55200">
      <w:pPr>
        <w:rPr>
          <w:lang w:eastAsia="en-NZ"/>
        </w:rPr>
      </w:pPr>
    </w:p>
    <w:p w:rsidR="00FC6404" w:rsidRDefault="00FC6404" w:rsidP="00FC6404">
      <w:pPr>
        <w:rPr>
          <w:rFonts w:ascii="Calibri" w:hAnsi="Calibri"/>
          <w:lang w:eastAsia="en-NZ"/>
        </w:rPr>
      </w:pPr>
      <w:r>
        <w:rPr>
          <w:lang w:eastAsia="en-NZ"/>
        </w:rPr>
        <w:t>Dorothy Waitoa</w:t>
      </w:r>
    </w:p>
    <w:p w:rsidR="00FC6404" w:rsidRDefault="00FC6404" w:rsidP="00FC6404">
      <w:pPr>
        <w:rPr>
          <w:lang w:eastAsia="en-NZ"/>
        </w:rPr>
      </w:pPr>
      <w:r>
        <w:rPr>
          <w:lang w:eastAsia="en-NZ"/>
        </w:rPr>
        <w:t>Kaimahi</w:t>
      </w:r>
    </w:p>
    <w:p w:rsidR="00FC6404" w:rsidRDefault="00CC49F5" w:rsidP="00FC6404">
      <w:pPr>
        <w:rPr>
          <w:lang w:eastAsia="en-NZ"/>
        </w:rPr>
      </w:pPr>
      <w:hyperlink r:id="rId102" w:history="1">
        <w:r w:rsidR="00FC6404">
          <w:rPr>
            <w:rStyle w:val="Hyperlink"/>
            <w:color w:val="000000"/>
            <w:lang w:eastAsia="en-NZ"/>
          </w:rPr>
          <w:t>kaimahiik@mwwl.org.nz</w:t>
        </w:r>
      </w:hyperlink>
    </w:p>
    <w:p w:rsidR="00FC6404" w:rsidRDefault="00FC6404" w:rsidP="00FC6404">
      <w:pPr>
        <w:rPr>
          <w:lang w:eastAsia="en-NZ"/>
        </w:rPr>
      </w:pPr>
      <w:r>
        <w:rPr>
          <w:lang w:eastAsia="en-NZ"/>
        </w:rPr>
        <w:t>Mob Ph: 0220429976</w:t>
      </w:r>
    </w:p>
    <w:p w:rsidR="00FC6404" w:rsidRDefault="00FC6404" w:rsidP="00FC6404">
      <w:pPr>
        <w:rPr>
          <w:lang w:eastAsia="en-NZ"/>
        </w:rPr>
      </w:pPr>
    </w:p>
    <w:p w:rsidR="00FC6404" w:rsidRDefault="00FC6404" w:rsidP="00FC6404">
      <w:pPr>
        <w:rPr>
          <w:lang w:eastAsia="en-NZ"/>
        </w:rPr>
      </w:pPr>
      <w:r>
        <w:rPr>
          <w:lang w:eastAsia="en-NZ"/>
        </w:rPr>
        <w:t>Marcia Crawford</w:t>
      </w:r>
    </w:p>
    <w:p w:rsidR="00FC6404" w:rsidRDefault="00FC6404" w:rsidP="00FC6404">
      <w:pPr>
        <w:rPr>
          <w:lang w:eastAsia="en-NZ"/>
        </w:rPr>
      </w:pPr>
      <w:r>
        <w:rPr>
          <w:lang w:eastAsia="en-NZ"/>
        </w:rPr>
        <w:t>Kaitautoko</w:t>
      </w:r>
    </w:p>
    <w:p w:rsidR="00FC6404" w:rsidRDefault="00CC49F5" w:rsidP="00FC6404">
      <w:pPr>
        <w:rPr>
          <w:lang w:eastAsia="en-NZ"/>
        </w:rPr>
      </w:pPr>
      <w:hyperlink r:id="rId103" w:history="1">
        <w:r w:rsidR="00FC6404">
          <w:rPr>
            <w:rStyle w:val="Hyperlink"/>
            <w:color w:val="000000"/>
            <w:lang w:eastAsia="en-NZ"/>
          </w:rPr>
          <w:t>kaitautokoik@mwwl.org.nz</w:t>
        </w:r>
      </w:hyperlink>
    </w:p>
    <w:p w:rsidR="00FC6404" w:rsidRDefault="00FC6404" w:rsidP="00FC6404">
      <w:pPr>
        <w:rPr>
          <w:lang w:eastAsia="en-NZ"/>
        </w:rPr>
      </w:pPr>
      <w:r>
        <w:rPr>
          <w:lang w:eastAsia="en-NZ"/>
        </w:rPr>
        <w:t>Mob Ph 0220857811</w:t>
      </w:r>
    </w:p>
    <w:p w:rsidR="00FC6404" w:rsidRDefault="00FC6404" w:rsidP="00FC6404">
      <w:pPr>
        <w:rPr>
          <w:lang w:eastAsia="en-NZ"/>
        </w:rPr>
      </w:pPr>
    </w:p>
    <w:p w:rsidR="00FC6404" w:rsidRDefault="00FC6404" w:rsidP="00FC6404">
      <w:pPr>
        <w:rPr>
          <w:lang w:eastAsia="en-NZ"/>
        </w:rPr>
      </w:pPr>
      <w:r>
        <w:rPr>
          <w:lang w:eastAsia="en-NZ"/>
        </w:rPr>
        <w:t>Rhoda Rongotoa</w:t>
      </w:r>
    </w:p>
    <w:p w:rsidR="00FC6404" w:rsidRDefault="00FC6404" w:rsidP="00FC6404">
      <w:pPr>
        <w:rPr>
          <w:lang w:eastAsia="en-NZ"/>
        </w:rPr>
      </w:pPr>
      <w:r>
        <w:rPr>
          <w:lang w:eastAsia="en-NZ"/>
        </w:rPr>
        <w:t>Kaiawhina</w:t>
      </w:r>
    </w:p>
    <w:p w:rsidR="00FC6404" w:rsidRDefault="00CC49F5" w:rsidP="00FC6404">
      <w:pPr>
        <w:rPr>
          <w:rFonts w:ascii="Calibri" w:hAnsi="Calibri"/>
          <w:lang w:eastAsia="en-NZ"/>
        </w:rPr>
      </w:pPr>
      <w:hyperlink r:id="rId104" w:history="1">
        <w:r w:rsidR="00FC6404">
          <w:rPr>
            <w:rStyle w:val="Hyperlink"/>
            <w:color w:val="000000"/>
            <w:lang w:eastAsia="en-NZ"/>
          </w:rPr>
          <w:t>kaiawhinaik@mwwl.org.nz</w:t>
        </w:r>
      </w:hyperlink>
    </w:p>
    <w:p w:rsidR="00FC6404" w:rsidRDefault="00FC6404" w:rsidP="00FC6404">
      <w:pPr>
        <w:rPr>
          <w:lang w:eastAsia="en-NZ"/>
        </w:rPr>
      </w:pPr>
      <w:r>
        <w:rPr>
          <w:lang w:eastAsia="en-NZ"/>
        </w:rPr>
        <w:t>Ph:   0220857521</w:t>
      </w:r>
    </w:p>
    <w:p w:rsidR="00D55200" w:rsidRDefault="00D55200" w:rsidP="00D55200"/>
    <w:p w:rsidR="00D55200" w:rsidRDefault="00D55200">
      <w:pPr>
        <w:rPr>
          <w:rFonts w:ascii="Calibri" w:hAnsi="Calibri" w:cs="Calibri"/>
        </w:rPr>
      </w:pPr>
      <w:r>
        <w:rPr>
          <w:rFonts w:ascii="Calibri" w:hAnsi="Calibri" w:cs="Calibri"/>
        </w:rPr>
        <w:br w:type="page"/>
      </w:r>
    </w:p>
    <w:p w:rsidR="00C35426" w:rsidRDefault="00F70925" w:rsidP="007D4CD6">
      <w:pPr>
        <w:jc w:val="both"/>
        <w:rPr>
          <w:rFonts w:asciiTheme="minorHAnsi" w:hAnsiTheme="minorHAnsi"/>
          <w:b/>
          <w:bCs/>
          <w:iCs/>
          <w:sz w:val="30"/>
          <w:szCs w:val="30"/>
        </w:rPr>
      </w:pPr>
      <w:r>
        <w:rPr>
          <w:noProof/>
          <w:lang w:eastAsia="en-NZ"/>
        </w:rPr>
        <w:drawing>
          <wp:inline distT="0" distB="0" distL="0" distR="0" wp14:anchorId="282A3109" wp14:editId="75A7DD7D">
            <wp:extent cx="5760085" cy="833755"/>
            <wp:effectExtent l="0" t="0" r="0" b="4445"/>
            <wp:docPr id="3" name="Picture 3" descr="http://docs.moe.govt.nz/WorkplaceXT/getContent?id=release&amp;vsId=%7b382BD901-CEAA-479E-BD85-752E5C4CAF78%7d&amp;objectStoreName=FNMinistryDocuments&amp;objectType=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moe.govt.nz/WorkplaceXT/getContent?id=release&amp;vsId=%7b382BD901-CEAA-479E-BD85-752E5C4CAF78%7d&amp;objectStoreName=FNMinistryDocuments&amp;objectType=document"/>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60085" cy="833755"/>
                    </a:xfrm>
                    <a:prstGeom prst="rect">
                      <a:avLst/>
                    </a:prstGeom>
                    <a:noFill/>
                    <a:ln>
                      <a:noFill/>
                    </a:ln>
                  </pic:spPr>
                </pic:pic>
              </a:graphicData>
            </a:graphic>
          </wp:inline>
        </w:drawing>
      </w:r>
    </w:p>
    <w:p w:rsidR="00F70925" w:rsidRDefault="00F70925" w:rsidP="007D4CD6">
      <w:pPr>
        <w:jc w:val="both"/>
        <w:rPr>
          <w:rFonts w:asciiTheme="minorHAnsi" w:hAnsiTheme="minorHAnsi"/>
          <w:b/>
          <w:bCs/>
          <w:iCs/>
          <w:sz w:val="30"/>
          <w:szCs w:val="30"/>
        </w:rPr>
      </w:pPr>
    </w:p>
    <w:p w:rsidR="00F70925" w:rsidRDefault="00F70925" w:rsidP="007D4CD6">
      <w:pPr>
        <w:jc w:val="both"/>
        <w:rPr>
          <w:rFonts w:asciiTheme="minorHAnsi" w:hAnsiTheme="minorHAnsi"/>
          <w:b/>
          <w:bCs/>
          <w:iCs/>
          <w:sz w:val="30"/>
          <w:szCs w:val="30"/>
        </w:rPr>
      </w:pPr>
    </w:p>
    <w:p w:rsidR="00F70925" w:rsidRDefault="00F70925" w:rsidP="007D4CD6">
      <w:pPr>
        <w:jc w:val="both"/>
        <w:rPr>
          <w:rFonts w:asciiTheme="minorHAnsi" w:hAnsiTheme="minorHAnsi"/>
          <w:b/>
          <w:bCs/>
          <w:iCs/>
          <w:sz w:val="30"/>
          <w:szCs w:val="30"/>
        </w:rPr>
      </w:pPr>
    </w:p>
    <w:p w:rsidR="00F70925" w:rsidRPr="00CC0754" w:rsidRDefault="00F70925" w:rsidP="00F70925">
      <w:pPr>
        <w:jc w:val="both"/>
        <w:rPr>
          <w:rFonts w:cs="Arial"/>
          <w:b/>
          <w:bCs/>
          <w:iCs/>
          <w:sz w:val="30"/>
          <w:szCs w:val="30"/>
        </w:rPr>
      </w:pPr>
      <w:r w:rsidRPr="00CC0754">
        <w:rPr>
          <w:rFonts w:cs="Arial"/>
          <w:b/>
          <w:bCs/>
          <w:iCs/>
          <w:color w:val="0070C0"/>
          <w:sz w:val="30"/>
          <w:szCs w:val="30"/>
        </w:rPr>
        <w:t>Learning Support Hawke’s Bay</w:t>
      </w:r>
    </w:p>
    <w:p w:rsidR="00F70925" w:rsidRDefault="00F70925" w:rsidP="00F70925">
      <w:pPr>
        <w:jc w:val="both"/>
        <w:rPr>
          <w:rFonts w:cs="Arial"/>
          <w:b/>
          <w:bCs/>
          <w:iCs/>
          <w:sz w:val="24"/>
          <w:szCs w:val="24"/>
        </w:rPr>
      </w:pPr>
    </w:p>
    <w:p w:rsidR="00F70925" w:rsidRPr="00B856ED" w:rsidRDefault="00F70925" w:rsidP="00F70925">
      <w:pPr>
        <w:jc w:val="both"/>
        <w:rPr>
          <w:rFonts w:cs="Arial"/>
          <w:bCs/>
          <w:iCs/>
          <w:szCs w:val="22"/>
        </w:rPr>
      </w:pPr>
      <w:r w:rsidRPr="00B856ED">
        <w:rPr>
          <w:rFonts w:cs="Arial"/>
          <w:bCs/>
          <w:iCs/>
          <w:szCs w:val="22"/>
        </w:rPr>
        <w:t xml:space="preserve">Our services are delivered by multidisciplinary 0-21 teams across the Hawke’s Bay. We have a particular focus on early intervention in the 0-8 year age band. </w:t>
      </w:r>
    </w:p>
    <w:p w:rsidR="00F70925" w:rsidRPr="00B856ED" w:rsidRDefault="00F70925" w:rsidP="00F70925">
      <w:pPr>
        <w:jc w:val="both"/>
        <w:rPr>
          <w:rFonts w:cs="Arial"/>
          <w:bCs/>
          <w:iCs/>
          <w:szCs w:val="22"/>
        </w:rPr>
      </w:pPr>
    </w:p>
    <w:p w:rsidR="00F70925" w:rsidRPr="00B856ED" w:rsidRDefault="00F70925" w:rsidP="00F70925">
      <w:pPr>
        <w:jc w:val="both"/>
        <w:rPr>
          <w:rFonts w:cs="Arial"/>
          <w:bCs/>
          <w:iCs/>
          <w:szCs w:val="22"/>
        </w:rPr>
      </w:pPr>
      <w:r w:rsidRPr="00B856ED">
        <w:rPr>
          <w:rFonts w:cs="Arial"/>
          <w:bCs/>
          <w:iCs/>
          <w:szCs w:val="22"/>
        </w:rPr>
        <w:t>Our teams are:</w:t>
      </w:r>
    </w:p>
    <w:p w:rsidR="00F70925" w:rsidRPr="00B856ED" w:rsidRDefault="00F70925" w:rsidP="00F70925">
      <w:pPr>
        <w:spacing w:before="100" w:beforeAutospacing="1" w:after="240"/>
        <w:rPr>
          <w:rFonts w:cs="Arial"/>
          <w:color w:val="000000"/>
          <w:szCs w:val="22"/>
          <w:lang w:eastAsia="en-NZ"/>
        </w:rPr>
      </w:pPr>
      <w:r w:rsidRPr="00B856ED">
        <w:rPr>
          <w:rFonts w:cs="Arial"/>
          <w:b/>
          <w:bCs/>
          <w:color w:val="000000"/>
          <w:szCs w:val="22"/>
          <w:lang w:eastAsia="en-NZ"/>
        </w:rPr>
        <w:t xml:space="preserve">Gina Doak-Burling </w:t>
      </w:r>
      <w:r w:rsidRPr="00B856ED">
        <w:rPr>
          <w:rFonts w:cs="Arial"/>
          <w:color w:val="000000"/>
          <w:szCs w:val="22"/>
          <w:lang w:eastAsia="en-NZ"/>
        </w:rPr>
        <w:t>| Service Manager | Napier/Taradale/CHB</w:t>
      </w:r>
      <w:r w:rsidRPr="00B856ED">
        <w:rPr>
          <w:rFonts w:cs="Arial"/>
          <w:color w:val="000000"/>
          <w:szCs w:val="22"/>
          <w:lang w:eastAsia="en-NZ"/>
        </w:rPr>
        <w:br/>
        <w:t xml:space="preserve">DDI +64 6 833 6899 | Mobile +64 27 322 9752 | </w:t>
      </w:r>
      <w:hyperlink r:id="rId106" w:history="1">
        <w:r w:rsidRPr="00B856ED">
          <w:rPr>
            <w:rStyle w:val="Hyperlink"/>
            <w:rFonts w:cs="Arial"/>
            <w:szCs w:val="22"/>
            <w:lang w:eastAsia="en-NZ"/>
          </w:rPr>
          <w:t>Gina.DoakBurling@education.govt.nz</w:t>
        </w:r>
      </w:hyperlink>
    </w:p>
    <w:p w:rsidR="00F70925" w:rsidRPr="00B856ED" w:rsidRDefault="00F70925" w:rsidP="00F70925">
      <w:pPr>
        <w:spacing w:before="100" w:beforeAutospacing="1" w:after="240"/>
        <w:rPr>
          <w:rFonts w:cs="Arial"/>
          <w:color w:val="000000"/>
          <w:szCs w:val="22"/>
          <w:lang w:eastAsia="en-NZ"/>
        </w:rPr>
      </w:pPr>
    </w:p>
    <w:p w:rsidR="00F70925" w:rsidRPr="00B856ED" w:rsidRDefault="00F70925" w:rsidP="00F70925">
      <w:pPr>
        <w:spacing w:before="100" w:beforeAutospacing="1" w:after="240"/>
        <w:rPr>
          <w:rFonts w:cs="Arial"/>
          <w:color w:val="000000"/>
          <w:szCs w:val="22"/>
          <w:lang w:eastAsia="en-NZ"/>
        </w:rPr>
      </w:pPr>
      <w:r w:rsidRPr="00B856ED">
        <w:rPr>
          <w:rFonts w:cs="Arial"/>
          <w:b/>
          <w:bCs/>
          <w:color w:val="000000"/>
          <w:szCs w:val="22"/>
          <w:lang w:eastAsia="en-NZ"/>
        </w:rPr>
        <w:t xml:space="preserve">Wayne MacGillivray </w:t>
      </w:r>
      <w:r w:rsidRPr="00B856ED">
        <w:rPr>
          <w:rFonts w:cs="Arial"/>
          <w:color w:val="000000"/>
          <w:szCs w:val="22"/>
          <w:lang w:eastAsia="en-NZ"/>
        </w:rPr>
        <w:t>| Service Manager | Hastings/ Flaxmere/ Havelock North</w:t>
      </w:r>
      <w:r w:rsidRPr="00B856ED">
        <w:rPr>
          <w:rFonts w:cs="Arial"/>
          <w:color w:val="000000"/>
          <w:szCs w:val="22"/>
          <w:lang w:eastAsia="en-NZ"/>
        </w:rPr>
        <w:br/>
        <w:t xml:space="preserve">DDI +6468310633 | Mobile +64 27 647 5743 | </w:t>
      </w:r>
      <w:hyperlink r:id="rId107" w:history="1">
        <w:r w:rsidRPr="00B856ED">
          <w:rPr>
            <w:rStyle w:val="Hyperlink"/>
            <w:rFonts w:cs="Arial"/>
            <w:szCs w:val="22"/>
            <w:lang w:eastAsia="en-NZ"/>
          </w:rPr>
          <w:t>Wayne.MacGillivray@education.govt.nz</w:t>
        </w:r>
      </w:hyperlink>
    </w:p>
    <w:p w:rsidR="00F70925" w:rsidRPr="00B856ED" w:rsidRDefault="00F70925" w:rsidP="00F70925">
      <w:pPr>
        <w:spacing w:before="100" w:beforeAutospacing="1" w:after="240"/>
        <w:rPr>
          <w:rFonts w:cs="Arial"/>
          <w:color w:val="000000"/>
          <w:szCs w:val="22"/>
          <w:lang w:eastAsia="en-NZ"/>
        </w:rPr>
      </w:pPr>
    </w:p>
    <w:p w:rsidR="00F70925" w:rsidRPr="00B856ED" w:rsidRDefault="00F70925" w:rsidP="00F70925">
      <w:pPr>
        <w:jc w:val="both"/>
        <w:rPr>
          <w:rFonts w:cs="Arial"/>
          <w:iCs/>
          <w:szCs w:val="22"/>
        </w:rPr>
      </w:pPr>
      <w:r w:rsidRPr="00B856ED">
        <w:rPr>
          <w:rFonts w:cs="Arial"/>
          <w:iCs/>
          <w:szCs w:val="22"/>
        </w:rPr>
        <w:t xml:space="preserve">This geographical team structure is intended to improve transition processes for children and young people as they progress through the education system.     </w:t>
      </w:r>
    </w:p>
    <w:p w:rsidR="00F70925" w:rsidRDefault="00F70925" w:rsidP="00F70925">
      <w:pPr>
        <w:jc w:val="both"/>
        <w:rPr>
          <w:rFonts w:cs="Arial"/>
          <w:iCs/>
          <w:szCs w:val="22"/>
        </w:rPr>
      </w:pPr>
    </w:p>
    <w:p w:rsidR="00F70925" w:rsidRPr="00B856ED" w:rsidRDefault="00F70925" w:rsidP="00F70925">
      <w:pPr>
        <w:jc w:val="both"/>
        <w:rPr>
          <w:rFonts w:cs="Arial"/>
          <w:iCs/>
          <w:szCs w:val="22"/>
        </w:rPr>
      </w:pPr>
    </w:p>
    <w:p w:rsidR="00F70925" w:rsidRPr="00B856ED" w:rsidRDefault="00F70925" w:rsidP="00F70925">
      <w:pPr>
        <w:jc w:val="both"/>
        <w:rPr>
          <w:rFonts w:cs="Arial"/>
          <w:iCs/>
          <w:szCs w:val="22"/>
        </w:rPr>
      </w:pPr>
      <w:r w:rsidRPr="00B856ED">
        <w:rPr>
          <w:rFonts w:cs="Arial"/>
          <w:iCs/>
          <w:szCs w:val="22"/>
        </w:rPr>
        <w:t xml:space="preserve">In terms of referrals please continue using your current processes to request our services.  </w:t>
      </w:r>
    </w:p>
    <w:p w:rsidR="00F70925" w:rsidRDefault="00F70925" w:rsidP="00F70925">
      <w:pPr>
        <w:jc w:val="both"/>
        <w:rPr>
          <w:rFonts w:cs="Arial"/>
          <w:iCs/>
          <w:szCs w:val="22"/>
        </w:rPr>
      </w:pPr>
    </w:p>
    <w:p w:rsidR="00F70925" w:rsidRPr="00B856ED" w:rsidRDefault="00F70925" w:rsidP="00F70925">
      <w:pPr>
        <w:jc w:val="both"/>
        <w:rPr>
          <w:rFonts w:cs="Arial"/>
          <w:iCs/>
          <w:szCs w:val="22"/>
        </w:rPr>
      </w:pPr>
    </w:p>
    <w:p w:rsidR="00F70925" w:rsidRPr="00B856ED" w:rsidRDefault="00F70925" w:rsidP="00F70925">
      <w:pPr>
        <w:jc w:val="both"/>
        <w:rPr>
          <w:rFonts w:cs="Arial"/>
          <w:szCs w:val="22"/>
        </w:rPr>
      </w:pPr>
      <w:r w:rsidRPr="00B856ED">
        <w:rPr>
          <w:rFonts w:cs="Arial"/>
          <w:iCs/>
          <w:szCs w:val="22"/>
        </w:rPr>
        <w:t>Our aim is to support the adults who work closely /regularly with children/young people to ensure equitable access, and engagement with education.</w:t>
      </w:r>
      <w:r w:rsidRPr="00B856ED">
        <w:rPr>
          <w:rFonts w:cs="Arial"/>
          <w:szCs w:val="22"/>
        </w:rPr>
        <w:t xml:space="preserve"> </w:t>
      </w:r>
    </w:p>
    <w:p w:rsidR="00F70925" w:rsidRPr="00B856ED" w:rsidRDefault="00F70925" w:rsidP="00F70925">
      <w:pPr>
        <w:pStyle w:val="ListParagraph"/>
        <w:rPr>
          <w:rFonts w:ascii="Arial" w:hAnsi="Arial" w:cs="Arial"/>
          <w:sz w:val="22"/>
        </w:rPr>
      </w:pPr>
    </w:p>
    <w:p w:rsidR="00F70925" w:rsidRPr="00B856ED" w:rsidRDefault="00F70925" w:rsidP="00624E87">
      <w:pPr>
        <w:pStyle w:val="ListParagraph"/>
        <w:numPr>
          <w:ilvl w:val="0"/>
          <w:numId w:val="7"/>
        </w:numPr>
        <w:spacing w:line="240" w:lineRule="auto"/>
        <w:ind w:right="0"/>
        <w:contextualSpacing w:val="0"/>
        <w:rPr>
          <w:rFonts w:ascii="Arial" w:hAnsi="Arial" w:cs="Arial"/>
          <w:sz w:val="22"/>
        </w:rPr>
      </w:pPr>
      <w:r w:rsidRPr="00B856ED">
        <w:rPr>
          <w:rFonts w:ascii="Arial" w:hAnsi="Arial" w:cs="Arial"/>
          <w:sz w:val="22"/>
        </w:rPr>
        <w:t>Our roles will include support for children and young people with additional learning needs.</w:t>
      </w:r>
    </w:p>
    <w:p w:rsidR="00F70925" w:rsidRPr="00B856ED" w:rsidRDefault="00F70925" w:rsidP="00F70925">
      <w:pPr>
        <w:rPr>
          <w:rFonts w:cs="Arial"/>
          <w:szCs w:val="22"/>
        </w:rPr>
      </w:pPr>
    </w:p>
    <w:p w:rsidR="00F70925" w:rsidRPr="00B856ED" w:rsidRDefault="00F70925" w:rsidP="00624E87">
      <w:pPr>
        <w:pStyle w:val="ListParagraph"/>
        <w:numPr>
          <w:ilvl w:val="0"/>
          <w:numId w:val="7"/>
        </w:numPr>
        <w:spacing w:line="240" w:lineRule="auto"/>
        <w:ind w:right="0"/>
        <w:contextualSpacing w:val="0"/>
        <w:rPr>
          <w:rFonts w:ascii="Arial" w:hAnsi="Arial" w:cs="Arial"/>
          <w:sz w:val="22"/>
        </w:rPr>
      </w:pPr>
      <w:r w:rsidRPr="00B856ED">
        <w:rPr>
          <w:rFonts w:ascii="Arial" w:hAnsi="Arial" w:cs="Arial"/>
          <w:sz w:val="22"/>
        </w:rPr>
        <w:t>We will work with other agencies etc who may also be seeing the child/client.</w:t>
      </w:r>
    </w:p>
    <w:p w:rsidR="00F70925" w:rsidRPr="00B856ED" w:rsidRDefault="00F70925" w:rsidP="00F70925">
      <w:pPr>
        <w:pStyle w:val="ListParagraph"/>
        <w:spacing w:line="240" w:lineRule="auto"/>
        <w:ind w:right="0" w:firstLine="0"/>
        <w:contextualSpacing w:val="0"/>
        <w:rPr>
          <w:rFonts w:ascii="Arial" w:hAnsi="Arial" w:cs="Arial"/>
          <w:sz w:val="22"/>
        </w:rPr>
      </w:pPr>
    </w:p>
    <w:p w:rsidR="00F70925" w:rsidRPr="006E4FB9" w:rsidRDefault="00F70925" w:rsidP="00624E87">
      <w:pPr>
        <w:pStyle w:val="ListParagraph"/>
        <w:numPr>
          <w:ilvl w:val="0"/>
          <w:numId w:val="7"/>
        </w:numPr>
        <w:spacing w:line="240" w:lineRule="auto"/>
        <w:ind w:right="0"/>
        <w:contextualSpacing w:val="0"/>
        <w:rPr>
          <w:rFonts w:ascii="Arial" w:hAnsi="Arial" w:cs="Arial"/>
          <w:sz w:val="22"/>
        </w:rPr>
        <w:sectPr w:rsidR="00F70925" w:rsidRPr="006E4FB9" w:rsidSect="0001788A">
          <w:pgSz w:w="11907" w:h="16840" w:code="9"/>
          <w:pgMar w:top="851" w:right="1418" w:bottom="1418" w:left="1418" w:header="720" w:footer="720" w:gutter="0"/>
          <w:cols w:space="720"/>
          <w:titlePg/>
        </w:sectPr>
      </w:pPr>
      <w:r w:rsidRPr="00B856ED">
        <w:rPr>
          <w:rFonts w:ascii="Arial" w:hAnsi="Arial" w:cs="Arial"/>
          <w:sz w:val="22"/>
        </w:rPr>
        <w:t>We may also offer profess</w:t>
      </w:r>
      <w:r w:rsidR="006E4FB9">
        <w:rPr>
          <w:rFonts w:ascii="Arial" w:hAnsi="Arial" w:cs="Arial"/>
          <w:sz w:val="22"/>
        </w:rPr>
        <w:t>ional development in some areas</w:t>
      </w:r>
    </w:p>
    <w:p w:rsidR="00810DE8" w:rsidRDefault="00810DE8" w:rsidP="003252F8">
      <w:pPr>
        <w:pStyle w:val="Heading1"/>
      </w:pPr>
      <w:bookmarkStart w:id="8" w:name="_Toc460914306"/>
      <w:r>
        <w:rPr>
          <w:noProof/>
          <w:lang w:eastAsia="en-NZ"/>
        </w:rPr>
        <w:drawing>
          <wp:inline distT="0" distB="0" distL="0" distR="0" wp14:anchorId="43E8FF98" wp14:editId="5CA2355F">
            <wp:extent cx="3855720" cy="990600"/>
            <wp:effectExtent l="0" t="0" r="0" b="0"/>
            <wp:docPr id="75" name="Picture 75" descr="Ministry of Social Development. ">
              <a:hlinkClick xmlns:a="http://schemas.openxmlformats.org/drawingml/2006/main" r:id="rId108" tooltip="&quot;Go to the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istry of Social Development. ">
                      <a:hlinkClick r:id="rId108" tooltip="&quot;Go to the homepage.&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62605" cy="992369"/>
                    </a:xfrm>
                    <a:prstGeom prst="rect">
                      <a:avLst/>
                    </a:prstGeom>
                    <a:noFill/>
                    <a:ln>
                      <a:noFill/>
                    </a:ln>
                  </pic:spPr>
                </pic:pic>
              </a:graphicData>
            </a:graphic>
          </wp:inline>
        </w:drawing>
      </w:r>
    </w:p>
    <w:bookmarkEnd w:id="7"/>
    <w:bookmarkEnd w:id="8"/>
    <w:p w:rsidR="00401557" w:rsidRPr="003B3FC1" w:rsidRDefault="00401557">
      <w:pPr>
        <w:rPr>
          <w:b/>
          <w:bCs/>
          <w:sz w:val="28"/>
          <w:szCs w:val="28"/>
        </w:rPr>
      </w:pPr>
    </w:p>
    <w:p w:rsidR="003B3FC1" w:rsidRDefault="003B3FC1" w:rsidP="003B3FC1">
      <w:pPr>
        <w:rPr>
          <w:rFonts w:ascii="Calibri" w:hAnsi="Calibri"/>
          <w:color w:val="1F497D"/>
          <w:sz w:val="28"/>
          <w:szCs w:val="28"/>
        </w:rPr>
      </w:pPr>
    </w:p>
    <w:p w:rsidR="003B3FC1" w:rsidRPr="006E4FB9" w:rsidRDefault="003B3FC1" w:rsidP="003B3FC1">
      <w:pPr>
        <w:rPr>
          <w:rFonts w:ascii="Calibri" w:hAnsi="Calibri"/>
          <w:color w:val="1F497D"/>
          <w:sz w:val="28"/>
          <w:szCs w:val="28"/>
          <w:lang w:eastAsia="en-NZ"/>
        </w:rPr>
      </w:pPr>
      <w:r w:rsidRPr="006E4FB9">
        <w:rPr>
          <w:rFonts w:ascii="Calibri" w:hAnsi="Calibri"/>
          <w:color w:val="1F497D"/>
          <w:sz w:val="28"/>
          <w:szCs w:val="28"/>
        </w:rPr>
        <w:t xml:space="preserve">Services our team will provide information on are </w:t>
      </w:r>
    </w:p>
    <w:p w:rsidR="003B3FC1" w:rsidRPr="006E4FB9" w:rsidRDefault="003B3FC1" w:rsidP="003B3FC1">
      <w:pPr>
        <w:rPr>
          <w:rFonts w:ascii="Calibri" w:hAnsi="Calibri"/>
          <w:color w:val="1F497D"/>
          <w:sz w:val="28"/>
          <w:szCs w:val="28"/>
        </w:rPr>
      </w:pPr>
    </w:p>
    <w:p w:rsidR="003B3FC1" w:rsidRPr="006E4FB9" w:rsidRDefault="003B3FC1" w:rsidP="003B3FC1">
      <w:pPr>
        <w:rPr>
          <w:rFonts w:ascii="Calibri" w:hAnsi="Calibri"/>
          <w:color w:val="1F497D"/>
          <w:sz w:val="28"/>
          <w:szCs w:val="28"/>
        </w:rPr>
      </w:pPr>
      <w:r w:rsidRPr="006E4FB9">
        <w:rPr>
          <w:rFonts w:ascii="Calibri" w:hAnsi="Calibri"/>
          <w:color w:val="1F497D"/>
          <w:sz w:val="28"/>
          <w:szCs w:val="28"/>
        </w:rPr>
        <w:t xml:space="preserve">Main Benefit Assistance </w:t>
      </w:r>
    </w:p>
    <w:p w:rsidR="003B3FC1" w:rsidRPr="006E4FB9" w:rsidRDefault="003B3FC1" w:rsidP="003B3FC1">
      <w:pPr>
        <w:rPr>
          <w:rFonts w:ascii="Calibri" w:hAnsi="Calibri"/>
          <w:color w:val="1F497D"/>
          <w:sz w:val="28"/>
          <w:szCs w:val="28"/>
        </w:rPr>
      </w:pPr>
    </w:p>
    <w:p w:rsidR="003B3FC1" w:rsidRPr="006E4FB9" w:rsidRDefault="003B3FC1" w:rsidP="003B3FC1">
      <w:pPr>
        <w:rPr>
          <w:rFonts w:ascii="Calibri" w:hAnsi="Calibri"/>
          <w:color w:val="1F497D"/>
          <w:sz w:val="28"/>
          <w:szCs w:val="28"/>
        </w:rPr>
      </w:pPr>
      <w:r w:rsidRPr="006E4FB9">
        <w:rPr>
          <w:rFonts w:ascii="Calibri" w:hAnsi="Calibri"/>
          <w:color w:val="1F497D"/>
          <w:sz w:val="28"/>
          <w:szCs w:val="28"/>
        </w:rPr>
        <w:t>Sole Parent Support (not available for work and caring for your own children)</w:t>
      </w:r>
    </w:p>
    <w:p w:rsidR="00514001" w:rsidRPr="006E4FB9" w:rsidRDefault="00514001" w:rsidP="003B3FC1">
      <w:pPr>
        <w:rPr>
          <w:rFonts w:ascii="Calibri" w:hAnsi="Calibri"/>
          <w:color w:val="1F497D"/>
          <w:sz w:val="28"/>
          <w:szCs w:val="28"/>
        </w:rPr>
      </w:pPr>
      <w:r w:rsidRPr="006E4FB9">
        <w:rPr>
          <w:rFonts w:ascii="Calibri" w:hAnsi="Calibri"/>
          <w:color w:val="1F497D"/>
          <w:sz w:val="28"/>
          <w:szCs w:val="28"/>
        </w:rPr>
        <w:t>Supporting Living Payment Carer Work obligations exemptions</w:t>
      </w:r>
    </w:p>
    <w:p w:rsidR="003B3FC1" w:rsidRPr="006E4FB9" w:rsidRDefault="003B3FC1" w:rsidP="003B3FC1">
      <w:pPr>
        <w:rPr>
          <w:rFonts w:ascii="Calibri" w:hAnsi="Calibri"/>
          <w:color w:val="1F497D"/>
          <w:sz w:val="28"/>
          <w:szCs w:val="28"/>
        </w:rPr>
      </w:pPr>
      <w:r w:rsidRPr="006E4FB9">
        <w:rPr>
          <w:rFonts w:ascii="Calibri" w:hAnsi="Calibri"/>
          <w:color w:val="1F497D"/>
          <w:sz w:val="28"/>
          <w:szCs w:val="28"/>
        </w:rPr>
        <w:t>Unsupported Childs Benefit / Orphans Benefit  (caring for someone else’s child)</w:t>
      </w:r>
    </w:p>
    <w:p w:rsidR="003B3FC1" w:rsidRPr="006E4FB9" w:rsidRDefault="003B3FC1" w:rsidP="003B3FC1">
      <w:pPr>
        <w:rPr>
          <w:rFonts w:ascii="Calibri" w:hAnsi="Calibri"/>
          <w:color w:val="1F497D"/>
          <w:sz w:val="28"/>
          <w:szCs w:val="28"/>
        </w:rPr>
      </w:pPr>
    </w:p>
    <w:p w:rsidR="003B3FC1" w:rsidRPr="006E4FB9" w:rsidRDefault="003B3FC1" w:rsidP="003B3FC1">
      <w:pPr>
        <w:rPr>
          <w:rFonts w:ascii="Calibri" w:hAnsi="Calibri"/>
          <w:color w:val="1F497D"/>
          <w:sz w:val="28"/>
          <w:szCs w:val="28"/>
        </w:rPr>
      </w:pPr>
      <w:r w:rsidRPr="006E4FB9">
        <w:rPr>
          <w:rFonts w:ascii="Calibri" w:hAnsi="Calibri"/>
          <w:color w:val="1F497D"/>
          <w:sz w:val="28"/>
          <w:szCs w:val="28"/>
        </w:rPr>
        <w:t xml:space="preserve">Supplementary Assistance that relates to support for whanau and tamariki </w:t>
      </w:r>
    </w:p>
    <w:p w:rsidR="003B3FC1" w:rsidRPr="006E4FB9" w:rsidRDefault="003B3FC1" w:rsidP="003B3FC1">
      <w:pPr>
        <w:rPr>
          <w:rFonts w:ascii="Calibri" w:hAnsi="Calibri"/>
          <w:color w:val="1F497D"/>
          <w:sz w:val="28"/>
          <w:szCs w:val="28"/>
        </w:rPr>
      </w:pPr>
    </w:p>
    <w:p w:rsidR="003B3FC1" w:rsidRPr="006E4FB9" w:rsidRDefault="003B3FC1" w:rsidP="00624E87">
      <w:pPr>
        <w:pStyle w:val="ListParagraph"/>
        <w:numPr>
          <w:ilvl w:val="0"/>
          <w:numId w:val="3"/>
        </w:numPr>
        <w:spacing w:line="240" w:lineRule="auto"/>
        <w:ind w:right="0"/>
        <w:contextualSpacing w:val="0"/>
        <w:jc w:val="left"/>
        <w:rPr>
          <w:rFonts w:ascii="Calibri" w:hAnsi="Calibri"/>
          <w:color w:val="1F497D"/>
          <w:sz w:val="28"/>
          <w:szCs w:val="28"/>
        </w:rPr>
      </w:pPr>
      <w:r w:rsidRPr="006E4FB9">
        <w:rPr>
          <w:rFonts w:ascii="Calibri" w:hAnsi="Calibri"/>
          <w:color w:val="1F497D"/>
          <w:sz w:val="28"/>
          <w:szCs w:val="28"/>
        </w:rPr>
        <w:t xml:space="preserve">Child Disability Allowance </w:t>
      </w:r>
    </w:p>
    <w:p w:rsidR="003B3FC1" w:rsidRPr="006E4FB9" w:rsidRDefault="003B3FC1" w:rsidP="00624E87">
      <w:pPr>
        <w:pStyle w:val="ListParagraph"/>
        <w:numPr>
          <w:ilvl w:val="0"/>
          <w:numId w:val="3"/>
        </w:numPr>
        <w:spacing w:line="240" w:lineRule="auto"/>
        <w:ind w:right="0"/>
        <w:contextualSpacing w:val="0"/>
        <w:jc w:val="left"/>
        <w:rPr>
          <w:rFonts w:ascii="Calibri" w:hAnsi="Calibri"/>
          <w:color w:val="1F497D"/>
          <w:sz w:val="28"/>
          <w:szCs w:val="28"/>
        </w:rPr>
      </w:pPr>
      <w:r w:rsidRPr="006E4FB9">
        <w:rPr>
          <w:rFonts w:ascii="Calibri" w:hAnsi="Calibri"/>
          <w:color w:val="1F497D"/>
          <w:sz w:val="28"/>
          <w:szCs w:val="28"/>
        </w:rPr>
        <w:t xml:space="preserve">Disability Allowance for on-going costs </w:t>
      </w:r>
    </w:p>
    <w:p w:rsidR="003B3FC1" w:rsidRPr="006E4FB9" w:rsidRDefault="003B3FC1" w:rsidP="00624E87">
      <w:pPr>
        <w:pStyle w:val="ListParagraph"/>
        <w:numPr>
          <w:ilvl w:val="0"/>
          <w:numId w:val="3"/>
        </w:numPr>
        <w:spacing w:line="240" w:lineRule="auto"/>
        <w:ind w:right="0"/>
        <w:contextualSpacing w:val="0"/>
        <w:jc w:val="left"/>
        <w:rPr>
          <w:rFonts w:ascii="Calibri" w:hAnsi="Calibri"/>
          <w:color w:val="1F497D"/>
          <w:sz w:val="28"/>
          <w:szCs w:val="28"/>
        </w:rPr>
      </w:pPr>
      <w:r w:rsidRPr="006E4FB9">
        <w:rPr>
          <w:rFonts w:ascii="Calibri" w:hAnsi="Calibri"/>
          <w:color w:val="1F497D"/>
          <w:sz w:val="28"/>
          <w:szCs w:val="28"/>
        </w:rPr>
        <w:t xml:space="preserve">Child Care Assistance </w:t>
      </w:r>
    </w:p>
    <w:p w:rsidR="003B3FC1" w:rsidRPr="006E4FB9" w:rsidRDefault="003B3FC1" w:rsidP="00624E87">
      <w:pPr>
        <w:pStyle w:val="ListParagraph"/>
        <w:numPr>
          <w:ilvl w:val="0"/>
          <w:numId w:val="3"/>
        </w:numPr>
        <w:spacing w:line="240" w:lineRule="auto"/>
        <w:ind w:right="0"/>
        <w:contextualSpacing w:val="0"/>
        <w:jc w:val="left"/>
        <w:rPr>
          <w:rFonts w:ascii="Calibri" w:hAnsi="Calibri"/>
          <w:color w:val="1F497D"/>
          <w:sz w:val="28"/>
          <w:szCs w:val="28"/>
        </w:rPr>
      </w:pPr>
      <w:r w:rsidRPr="006E4FB9">
        <w:rPr>
          <w:rFonts w:ascii="Calibri" w:hAnsi="Calibri"/>
          <w:color w:val="1F497D"/>
          <w:sz w:val="28"/>
          <w:szCs w:val="28"/>
        </w:rPr>
        <w:t>Extraordinary fund (families in receipt of Unsupported Child’s Benefit)</w:t>
      </w:r>
    </w:p>
    <w:p w:rsidR="003B3FC1" w:rsidRPr="006E4FB9" w:rsidRDefault="003B3FC1" w:rsidP="003B3FC1">
      <w:pPr>
        <w:rPr>
          <w:rFonts w:ascii="Calibri" w:hAnsi="Calibri"/>
          <w:color w:val="1F497D"/>
          <w:sz w:val="28"/>
          <w:szCs w:val="28"/>
        </w:rPr>
      </w:pPr>
    </w:p>
    <w:p w:rsidR="003B3FC1" w:rsidRPr="006E4FB9" w:rsidRDefault="003B3FC1" w:rsidP="003B3FC1">
      <w:pPr>
        <w:rPr>
          <w:rFonts w:ascii="Calibri" w:hAnsi="Calibri"/>
          <w:color w:val="1F497D"/>
          <w:sz w:val="28"/>
          <w:szCs w:val="28"/>
        </w:rPr>
      </w:pPr>
      <w:r w:rsidRPr="006E4FB9">
        <w:rPr>
          <w:rFonts w:ascii="Calibri" w:hAnsi="Calibri"/>
          <w:color w:val="1F497D"/>
          <w:sz w:val="28"/>
          <w:szCs w:val="28"/>
        </w:rPr>
        <w:t xml:space="preserve">Nga mihi </w:t>
      </w:r>
    </w:p>
    <w:p w:rsidR="003B3FC1" w:rsidRPr="006E4FB9" w:rsidRDefault="003B3FC1" w:rsidP="003B3FC1">
      <w:pPr>
        <w:rPr>
          <w:rFonts w:ascii="Calibri" w:hAnsi="Calibri"/>
          <w:color w:val="1F497D"/>
          <w:sz w:val="28"/>
          <w:szCs w:val="28"/>
        </w:rPr>
      </w:pPr>
    </w:p>
    <w:p w:rsidR="003B3FC1" w:rsidRDefault="003B3FC1" w:rsidP="003B3FC1">
      <w:pPr>
        <w:spacing w:before="100" w:beforeAutospacing="1" w:after="100" w:afterAutospacing="1"/>
        <w:rPr>
          <w:rFonts w:ascii="Verdana" w:hAnsi="Verdana"/>
          <w:color w:val="121F6B"/>
          <w:sz w:val="20"/>
          <w:lang w:val="en"/>
        </w:rPr>
      </w:pPr>
      <w:r>
        <w:rPr>
          <w:rFonts w:ascii="Verdana" w:hAnsi="Verdana"/>
          <w:b/>
          <w:bCs/>
          <w:color w:val="121F6B"/>
          <w:sz w:val="20"/>
          <w:lang w:val="en"/>
        </w:rPr>
        <w:t xml:space="preserve">Rihi Kempster – Regional Disability Advisor  </w:t>
      </w:r>
      <w:r>
        <w:rPr>
          <w:rFonts w:ascii="Verdana" w:hAnsi="Verdana"/>
          <w:b/>
          <w:bCs/>
          <w:color w:val="121F6B"/>
          <w:sz w:val="20"/>
          <w:lang w:val="en"/>
        </w:rPr>
        <w:br/>
      </w:r>
      <w:r>
        <w:rPr>
          <w:rFonts w:ascii="Verdana" w:hAnsi="Verdana"/>
          <w:color w:val="121F6B"/>
          <w:sz w:val="20"/>
          <w:lang w:val="en"/>
        </w:rPr>
        <w:t xml:space="preserve">Phone: DDI 06 974 7406 | D2D 67406 | M 029 660 0064 | </w:t>
      </w:r>
      <w:hyperlink r:id="rId110" w:history="1">
        <w:r>
          <w:rPr>
            <w:rStyle w:val="Hyperlink"/>
            <w:rFonts w:ascii="Verdana" w:hAnsi="Verdana"/>
            <w:sz w:val="20"/>
            <w:lang w:val="en"/>
          </w:rPr>
          <w:t>rihi.kempster002@msd.govt.nz</w:t>
        </w:r>
      </w:hyperlink>
      <w:r>
        <w:rPr>
          <w:rFonts w:ascii="Verdana" w:hAnsi="Verdana"/>
          <w:color w:val="121F6B"/>
          <w:sz w:val="20"/>
          <w:u w:val="single"/>
          <w:lang w:val="en"/>
        </w:rPr>
        <w:t xml:space="preserve"> </w:t>
      </w:r>
      <w:r>
        <w:rPr>
          <w:rFonts w:ascii="Verdana" w:hAnsi="Verdana"/>
          <w:color w:val="121F6B"/>
          <w:sz w:val="20"/>
          <w:lang w:val="en"/>
        </w:rPr>
        <w:br/>
        <w:t>Ministry of Social Development, East Coast Regional Office 1</w:t>
      </w:r>
      <w:r>
        <w:rPr>
          <w:rFonts w:ascii="Verdana" w:hAnsi="Verdana"/>
          <w:color w:val="121F6B"/>
          <w:sz w:val="20"/>
          <w:vertAlign w:val="superscript"/>
          <w:lang w:val="en"/>
        </w:rPr>
        <w:t>st</w:t>
      </w:r>
      <w:r>
        <w:rPr>
          <w:rFonts w:ascii="Verdana" w:hAnsi="Verdana"/>
          <w:color w:val="121F6B"/>
          <w:sz w:val="20"/>
          <w:lang w:val="en"/>
        </w:rPr>
        <w:t xml:space="preserve"> Floor Vautier House Corner of Dalton and Vautier Streets Private Bag 6015, Napier 4142 </w:t>
      </w:r>
    </w:p>
    <w:p w:rsidR="003B3FC1" w:rsidRDefault="003B3FC1" w:rsidP="003B3FC1">
      <w:pPr>
        <w:rPr>
          <w:rFonts w:ascii="Calibri" w:hAnsi="Calibri"/>
          <w:color w:val="1F497D"/>
          <w:szCs w:val="22"/>
        </w:rPr>
      </w:pPr>
      <w:r>
        <w:rPr>
          <w:rFonts w:ascii="Calibri" w:hAnsi="Calibri"/>
          <w:noProof/>
          <w:color w:val="1F497D"/>
          <w:szCs w:val="22"/>
          <w:lang w:eastAsia="en-NZ"/>
        </w:rPr>
        <w:drawing>
          <wp:inline distT="0" distB="0" distL="0" distR="0" wp14:anchorId="55E65E78" wp14:editId="01C2FD16">
            <wp:extent cx="3381375" cy="1019175"/>
            <wp:effectExtent l="0" t="0" r="9525" b="9525"/>
            <wp:docPr id="65" name="Picture 65" descr="cid:image002.jpg@01D209B2.EDB2273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209B2.EDB2273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3381375" cy="1019175"/>
                    </a:xfrm>
                    <a:prstGeom prst="rect">
                      <a:avLst/>
                    </a:prstGeom>
                    <a:noFill/>
                    <a:ln>
                      <a:noFill/>
                    </a:ln>
                  </pic:spPr>
                </pic:pic>
              </a:graphicData>
            </a:graphic>
          </wp:inline>
        </w:drawing>
      </w:r>
    </w:p>
    <w:p w:rsidR="002D5C50" w:rsidRDefault="002D5C50">
      <w:pPr>
        <w:rPr>
          <w:b/>
          <w:bCs/>
        </w:rPr>
      </w:pPr>
    </w:p>
    <w:p w:rsidR="002D5C50" w:rsidRDefault="002D5C50">
      <w:pPr>
        <w:rPr>
          <w:b/>
          <w:bCs/>
        </w:rPr>
        <w:sectPr w:rsidR="002D5C50" w:rsidSect="00F04EAC">
          <w:pgSz w:w="11907" w:h="16840" w:code="9"/>
          <w:pgMar w:top="1418" w:right="1418" w:bottom="1418" w:left="1418" w:header="720" w:footer="720" w:gutter="0"/>
          <w:cols w:space="720"/>
          <w:titlePg/>
        </w:sectPr>
      </w:pPr>
    </w:p>
    <w:p w:rsidR="0004091B" w:rsidRDefault="0004091B" w:rsidP="003252F8">
      <w:pPr>
        <w:pStyle w:val="Heading1"/>
      </w:pPr>
      <w:bookmarkStart w:id="9" w:name="_Toc460313855"/>
      <w:bookmarkStart w:id="10" w:name="_Toc460914307"/>
      <w:r>
        <w:t>Napier Family Centre Services</w:t>
      </w:r>
      <w:bookmarkEnd w:id="9"/>
      <w:bookmarkEnd w:id="10"/>
    </w:p>
    <w:p w:rsidR="0004091B" w:rsidRDefault="0004091B" w:rsidP="0004091B">
      <w:pPr>
        <w:rPr>
          <w:b/>
          <w:bCs/>
        </w:rPr>
      </w:pPr>
    </w:p>
    <w:p w:rsidR="005256A1" w:rsidRDefault="005256A1" w:rsidP="0004091B">
      <w:pPr>
        <w:rPr>
          <w:b/>
          <w:bCs/>
        </w:rPr>
      </w:pPr>
    </w:p>
    <w:p w:rsidR="00246600" w:rsidRDefault="005256A1" w:rsidP="0004091B">
      <w:pPr>
        <w:rPr>
          <w:rFonts w:ascii="Times New Roman" w:hAnsi="Times New Roman"/>
          <w:sz w:val="20"/>
          <w:lang w:eastAsia="en-NZ"/>
        </w:rPr>
      </w:pPr>
      <w:r>
        <w:fldChar w:fldCharType="begin"/>
      </w:r>
      <w:r>
        <w:instrText xml:space="preserve"> LINK </w:instrText>
      </w:r>
      <w:r w:rsidR="00246600">
        <w:instrText xml:space="preserve">Excel.Sheet.8 "\\\\fs1\\user\\chedley\\B4SC\\ECE\\ECE 2018\\ECE Hui\\Bios\\Copy of Service matrix NFC 18.xls" Sheet1!R1C1:R9C3 </w:instrText>
      </w:r>
      <w:r>
        <w:instrText xml:space="preserve">\a \f 4 \h  \* MERGEFORMAT </w:instrText>
      </w:r>
      <w:r>
        <w:fldChar w:fldCharType="separate"/>
      </w:r>
    </w:p>
    <w:tbl>
      <w:tblPr>
        <w:tblW w:w="16013" w:type="dxa"/>
        <w:tblLook w:val="04A0" w:firstRow="1" w:lastRow="0" w:firstColumn="1" w:lastColumn="0" w:noHBand="0" w:noVBand="1"/>
      </w:tblPr>
      <w:tblGrid>
        <w:gridCol w:w="3100"/>
        <w:gridCol w:w="6760"/>
        <w:gridCol w:w="6153"/>
      </w:tblGrid>
      <w:tr w:rsidR="00246600" w:rsidRPr="00246600" w:rsidTr="00246600">
        <w:trPr>
          <w:divId w:val="858548746"/>
          <w:trHeight w:val="810"/>
        </w:trPr>
        <w:tc>
          <w:tcPr>
            <w:tcW w:w="3100" w:type="dxa"/>
            <w:tcBorders>
              <w:top w:val="single" w:sz="4" w:space="0" w:color="auto"/>
              <w:left w:val="single" w:sz="4" w:space="0" w:color="auto"/>
              <w:bottom w:val="single" w:sz="4" w:space="0" w:color="auto"/>
              <w:right w:val="single" w:sz="4" w:space="0" w:color="auto"/>
            </w:tcBorders>
            <w:shd w:val="clear" w:color="000000" w:fill="333399"/>
            <w:hideMark/>
          </w:tcPr>
          <w:p w:rsidR="00246600" w:rsidRPr="00246600" w:rsidRDefault="00246600" w:rsidP="00246600">
            <w:pPr>
              <w:jc w:val="center"/>
              <w:rPr>
                <w:rFonts w:cs="Arial"/>
                <w:b/>
                <w:bCs/>
                <w:color w:val="FFFFFF"/>
                <w:sz w:val="16"/>
                <w:szCs w:val="16"/>
                <w:lang w:eastAsia="en-NZ"/>
              </w:rPr>
            </w:pPr>
            <w:r w:rsidRPr="00246600">
              <w:rPr>
                <w:rFonts w:cs="Arial"/>
                <w:b/>
                <w:bCs/>
                <w:color w:val="FFFFFF"/>
                <w:sz w:val="16"/>
                <w:szCs w:val="16"/>
                <w:lang w:eastAsia="en-NZ"/>
              </w:rPr>
              <w:t xml:space="preserve">Napier Family Centre Services  Ph 843 7280 Hrs: Mon-Fri 8.30am-4pm  </w:t>
            </w:r>
          </w:p>
        </w:tc>
        <w:tc>
          <w:tcPr>
            <w:tcW w:w="6760" w:type="dxa"/>
            <w:tcBorders>
              <w:top w:val="single" w:sz="4" w:space="0" w:color="auto"/>
              <w:left w:val="nil"/>
              <w:bottom w:val="single" w:sz="4" w:space="0" w:color="auto"/>
              <w:right w:val="single" w:sz="4" w:space="0" w:color="auto"/>
            </w:tcBorders>
            <w:shd w:val="clear" w:color="000000" w:fill="333399"/>
            <w:hideMark/>
          </w:tcPr>
          <w:p w:rsidR="00246600" w:rsidRPr="00246600" w:rsidRDefault="00246600" w:rsidP="00246600">
            <w:pPr>
              <w:jc w:val="center"/>
              <w:rPr>
                <w:rFonts w:cs="Arial"/>
                <w:b/>
                <w:bCs/>
                <w:color w:val="FFFFFF"/>
                <w:sz w:val="16"/>
                <w:szCs w:val="16"/>
                <w:lang w:eastAsia="en-NZ"/>
              </w:rPr>
            </w:pPr>
            <w:r w:rsidRPr="00246600">
              <w:rPr>
                <w:rFonts w:cs="Arial"/>
                <w:b/>
                <w:bCs/>
                <w:color w:val="FFFFFF"/>
                <w:sz w:val="16"/>
                <w:szCs w:val="16"/>
                <w:lang w:eastAsia="en-NZ"/>
              </w:rPr>
              <w:t>Brief Description:                                                           Services by appointment only</w:t>
            </w:r>
          </w:p>
        </w:tc>
        <w:tc>
          <w:tcPr>
            <w:tcW w:w="6153" w:type="dxa"/>
            <w:tcBorders>
              <w:top w:val="single" w:sz="4" w:space="0" w:color="auto"/>
              <w:left w:val="nil"/>
              <w:bottom w:val="single" w:sz="4" w:space="0" w:color="auto"/>
              <w:right w:val="single" w:sz="4" w:space="0" w:color="auto"/>
            </w:tcBorders>
            <w:shd w:val="clear" w:color="000000" w:fill="333399"/>
            <w:hideMark/>
          </w:tcPr>
          <w:p w:rsidR="00246600" w:rsidRPr="00246600" w:rsidRDefault="00246600" w:rsidP="00246600">
            <w:pPr>
              <w:jc w:val="center"/>
              <w:rPr>
                <w:rFonts w:cs="Arial"/>
                <w:b/>
                <w:bCs/>
                <w:color w:val="FFFFFF"/>
                <w:sz w:val="16"/>
                <w:szCs w:val="16"/>
                <w:lang w:eastAsia="en-NZ"/>
              </w:rPr>
            </w:pPr>
            <w:r w:rsidRPr="00246600">
              <w:rPr>
                <w:rFonts w:cs="Arial"/>
                <w:b/>
                <w:bCs/>
                <w:color w:val="FFFFFF"/>
                <w:sz w:val="16"/>
                <w:szCs w:val="16"/>
                <w:lang w:eastAsia="en-NZ"/>
              </w:rPr>
              <w:t>Costs/Fees</w:t>
            </w:r>
          </w:p>
        </w:tc>
      </w:tr>
      <w:tr w:rsidR="00246600" w:rsidRPr="00246600" w:rsidTr="00246600">
        <w:trPr>
          <w:divId w:val="858548746"/>
          <w:trHeight w:val="1185"/>
        </w:trPr>
        <w:tc>
          <w:tcPr>
            <w:tcW w:w="3100" w:type="dxa"/>
            <w:tcBorders>
              <w:top w:val="nil"/>
              <w:left w:val="single" w:sz="4" w:space="0" w:color="auto"/>
              <w:bottom w:val="single" w:sz="4" w:space="0" w:color="auto"/>
              <w:right w:val="single" w:sz="4" w:space="0" w:color="auto"/>
            </w:tcBorders>
            <w:shd w:val="clear" w:color="000000" w:fill="FF99CC"/>
            <w:hideMark/>
          </w:tcPr>
          <w:p w:rsidR="00246600" w:rsidRPr="00246600" w:rsidRDefault="00246600" w:rsidP="00246600">
            <w:pPr>
              <w:rPr>
                <w:rFonts w:cs="Arial"/>
                <w:sz w:val="16"/>
                <w:szCs w:val="16"/>
                <w:lang w:eastAsia="en-NZ"/>
              </w:rPr>
            </w:pPr>
            <w:r w:rsidRPr="00246600">
              <w:rPr>
                <w:rFonts w:cs="Arial"/>
                <w:sz w:val="16"/>
                <w:szCs w:val="16"/>
                <w:lang w:eastAsia="en-NZ"/>
              </w:rPr>
              <w:t>Counselling &amp; Psychological Services</w:t>
            </w:r>
          </w:p>
        </w:tc>
        <w:tc>
          <w:tcPr>
            <w:tcW w:w="6760" w:type="dxa"/>
            <w:tcBorders>
              <w:top w:val="nil"/>
              <w:left w:val="nil"/>
              <w:bottom w:val="single" w:sz="4" w:space="0" w:color="auto"/>
              <w:right w:val="single" w:sz="4" w:space="0" w:color="auto"/>
            </w:tcBorders>
            <w:shd w:val="clear" w:color="000000" w:fill="FF99CC"/>
            <w:hideMark/>
          </w:tcPr>
          <w:p w:rsidR="00246600" w:rsidRPr="00246600" w:rsidRDefault="00246600" w:rsidP="00246600">
            <w:pPr>
              <w:rPr>
                <w:rFonts w:cs="Arial"/>
                <w:sz w:val="16"/>
                <w:szCs w:val="16"/>
                <w:lang w:eastAsia="en-NZ"/>
              </w:rPr>
            </w:pPr>
            <w:r w:rsidRPr="00246600">
              <w:rPr>
                <w:rFonts w:cs="Arial"/>
                <w:sz w:val="16"/>
                <w:szCs w:val="16"/>
                <w:lang w:eastAsia="en-NZ"/>
              </w:rPr>
              <w:t>Child Psychotherapy 0-12yrs, Clinical Psychologist, Couples Counselling, Individuals, Teenagers.  For issues: post natal depression, feeling down, worried, relationship issues, depression, anxiety, stress, grief, trauma, eating disorders, attachment disorders, separation, divorce, step family issues, child custody &amp; access. Post Natal Adjustment Group run weekly over 8 weeks (free) GP or Midwife referred.</w:t>
            </w:r>
          </w:p>
        </w:tc>
        <w:tc>
          <w:tcPr>
            <w:tcW w:w="6153" w:type="dxa"/>
            <w:tcBorders>
              <w:top w:val="nil"/>
              <w:left w:val="nil"/>
              <w:bottom w:val="single" w:sz="4" w:space="0" w:color="auto"/>
              <w:right w:val="single" w:sz="4" w:space="0" w:color="auto"/>
            </w:tcBorders>
            <w:shd w:val="clear" w:color="000000" w:fill="FF99CC"/>
            <w:hideMark/>
          </w:tcPr>
          <w:p w:rsidR="00246600" w:rsidRPr="00246600" w:rsidRDefault="00246600" w:rsidP="00246600">
            <w:pPr>
              <w:rPr>
                <w:rFonts w:cs="Arial"/>
                <w:sz w:val="16"/>
                <w:szCs w:val="16"/>
                <w:lang w:eastAsia="en-NZ"/>
              </w:rPr>
            </w:pPr>
            <w:r w:rsidRPr="00246600">
              <w:rPr>
                <w:rFonts w:cs="Arial"/>
                <w:sz w:val="16"/>
                <w:szCs w:val="16"/>
                <w:lang w:eastAsia="en-NZ"/>
              </w:rPr>
              <w:t>Fees apply. Discuss with us when making appointment. Subsidies may apply. NFC will help with necessary forms from WINZ or Courts etc if eligible for funding</w:t>
            </w:r>
          </w:p>
        </w:tc>
      </w:tr>
      <w:tr w:rsidR="00246600" w:rsidRPr="00246600" w:rsidTr="00246600">
        <w:trPr>
          <w:divId w:val="858548746"/>
          <w:trHeight w:val="735"/>
        </w:trPr>
        <w:tc>
          <w:tcPr>
            <w:tcW w:w="3100" w:type="dxa"/>
            <w:tcBorders>
              <w:top w:val="nil"/>
              <w:left w:val="single" w:sz="4" w:space="0" w:color="auto"/>
              <w:bottom w:val="single" w:sz="4" w:space="0" w:color="auto"/>
              <w:right w:val="single" w:sz="4" w:space="0" w:color="auto"/>
            </w:tcBorders>
            <w:shd w:val="clear" w:color="000000" w:fill="FFCC99"/>
            <w:hideMark/>
          </w:tcPr>
          <w:p w:rsidR="00246600" w:rsidRPr="00246600" w:rsidRDefault="00246600" w:rsidP="00246600">
            <w:pPr>
              <w:rPr>
                <w:rFonts w:cs="Arial"/>
                <w:sz w:val="16"/>
                <w:szCs w:val="16"/>
                <w:lang w:eastAsia="en-NZ"/>
              </w:rPr>
            </w:pPr>
            <w:r w:rsidRPr="00246600">
              <w:rPr>
                <w:rFonts w:cs="Arial"/>
                <w:sz w:val="16"/>
                <w:szCs w:val="16"/>
                <w:lang w:eastAsia="en-NZ"/>
              </w:rPr>
              <w:t>Family Services</w:t>
            </w:r>
          </w:p>
        </w:tc>
        <w:tc>
          <w:tcPr>
            <w:tcW w:w="6760" w:type="dxa"/>
            <w:tcBorders>
              <w:top w:val="nil"/>
              <w:left w:val="nil"/>
              <w:bottom w:val="single" w:sz="4" w:space="0" w:color="auto"/>
              <w:right w:val="single" w:sz="4" w:space="0" w:color="auto"/>
            </w:tcBorders>
            <w:shd w:val="clear" w:color="000000" w:fill="FFCC99"/>
            <w:hideMark/>
          </w:tcPr>
          <w:p w:rsidR="00246600" w:rsidRPr="00246600" w:rsidRDefault="00246600" w:rsidP="00246600">
            <w:pPr>
              <w:rPr>
                <w:rFonts w:cs="Arial"/>
                <w:sz w:val="16"/>
                <w:szCs w:val="16"/>
                <w:lang w:eastAsia="en-NZ"/>
              </w:rPr>
            </w:pPr>
            <w:r w:rsidRPr="00246600">
              <w:rPr>
                <w:rFonts w:cs="Arial"/>
                <w:sz w:val="16"/>
                <w:szCs w:val="16"/>
                <w:lang w:eastAsia="en-NZ"/>
              </w:rPr>
              <w:t>In-home family support by social workers.  Weekly visits over 3 month period. Help with issues of parenting, child's behaviour, step families, home management, self-esteem &amp; confidence building, family goals, problem solving</w:t>
            </w:r>
          </w:p>
        </w:tc>
        <w:tc>
          <w:tcPr>
            <w:tcW w:w="6153" w:type="dxa"/>
            <w:tcBorders>
              <w:top w:val="nil"/>
              <w:left w:val="nil"/>
              <w:bottom w:val="single" w:sz="4" w:space="0" w:color="auto"/>
              <w:right w:val="single" w:sz="4" w:space="0" w:color="auto"/>
            </w:tcBorders>
            <w:shd w:val="clear" w:color="000000" w:fill="FFCC99"/>
            <w:hideMark/>
          </w:tcPr>
          <w:p w:rsidR="00246600" w:rsidRPr="00246600" w:rsidRDefault="00246600" w:rsidP="00246600">
            <w:pPr>
              <w:rPr>
                <w:rFonts w:cs="Arial"/>
                <w:sz w:val="16"/>
                <w:szCs w:val="16"/>
                <w:lang w:eastAsia="en-NZ"/>
              </w:rPr>
            </w:pPr>
            <w:r w:rsidRPr="00246600">
              <w:rPr>
                <w:rFonts w:cs="Arial"/>
                <w:sz w:val="16"/>
                <w:szCs w:val="16"/>
                <w:lang w:eastAsia="en-NZ"/>
              </w:rPr>
              <w:t>FREE</w:t>
            </w:r>
          </w:p>
        </w:tc>
      </w:tr>
      <w:tr w:rsidR="00246600" w:rsidRPr="00246600" w:rsidTr="00246600">
        <w:trPr>
          <w:divId w:val="858548746"/>
          <w:trHeight w:val="600"/>
        </w:trPr>
        <w:tc>
          <w:tcPr>
            <w:tcW w:w="3100" w:type="dxa"/>
            <w:tcBorders>
              <w:top w:val="nil"/>
              <w:left w:val="single" w:sz="4" w:space="0" w:color="auto"/>
              <w:bottom w:val="single" w:sz="4" w:space="0" w:color="auto"/>
              <w:right w:val="single" w:sz="4" w:space="0" w:color="auto"/>
            </w:tcBorders>
            <w:shd w:val="clear" w:color="000000" w:fill="CC99FF"/>
            <w:hideMark/>
          </w:tcPr>
          <w:p w:rsidR="00246600" w:rsidRPr="00246600" w:rsidRDefault="00246600" w:rsidP="00246600">
            <w:pPr>
              <w:rPr>
                <w:rFonts w:cs="Arial"/>
                <w:sz w:val="16"/>
                <w:szCs w:val="16"/>
                <w:lang w:eastAsia="en-NZ"/>
              </w:rPr>
            </w:pPr>
            <w:r w:rsidRPr="00246600">
              <w:rPr>
                <w:rFonts w:cs="Arial"/>
                <w:sz w:val="16"/>
                <w:szCs w:val="16"/>
                <w:lang w:eastAsia="en-NZ"/>
              </w:rPr>
              <w:t>Just 4 Kids</w:t>
            </w:r>
          </w:p>
        </w:tc>
        <w:tc>
          <w:tcPr>
            <w:tcW w:w="6760" w:type="dxa"/>
            <w:tcBorders>
              <w:top w:val="nil"/>
              <w:left w:val="nil"/>
              <w:bottom w:val="single" w:sz="4" w:space="0" w:color="auto"/>
              <w:right w:val="single" w:sz="4" w:space="0" w:color="auto"/>
            </w:tcBorders>
            <w:shd w:val="clear" w:color="000000" w:fill="CC99FF"/>
            <w:hideMark/>
          </w:tcPr>
          <w:p w:rsidR="00246600" w:rsidRPr="00246600" w:rsidRDefault="00246600" w:rsidP="00246600">
            <w:pPr>
              <w:rPr>
                <w:rFonts w:cs="Arial"/>
                <w:sz w:val="16"/>
                <w:szCs w:val="16"/>
                <w:lang w:eastAsia="en-NZ"/>
              </w:rPr>
            </w:pPr>
            <w:r w:rsidRPr="00246600">
              <w:rPr>
                <w:rFonts w:cs="Arial"/>
                <w:sz w:val="16"/>
                <w:szCs w:val="16"/>
                <w:lang w:eastAsia="en-NZ"/>
              </w:rPr>
              <w:t xml:space="preserve">Course for 7-10yrs old building social skills, self-esteem and confidence. Runs in line with a school term, weekly over 6 weeks. Visit our website to see when next available and to register interest. </w:t>
            </w:r>
          </w:p>
        </w:tc>
        <w:tc>
          <w:tcPr>
            <w:tcW w:w="6153" w:type="dxa"/>
            <w:tcBorders>
              <w:top w:val="nil"/>
              <w:left w:val="nil"/>
              <w:bottom w:val="single" w:sz="4" w:space="0" w:color="auto"/>
              <w:right w:val="single" w:sz="4" w:space="0" w:color="auto"/>
            </w:tcBorders>
            <w:shd w:val="clear" w:color="000000" w:fill="CC99FF"/>
            <w:hideMark/>
          </w:tcPr>
          <w:p w:rsidR="00246600" w:rsidRPr="00246600" w:rsidRDefault="00246600" w:rsidP="00246600">
            <w:pPr>
              <w:rPr>
                <w:rFonts w:cs="Arial"/>
                <w:sz w:val="16"/>
                <w:szCs w:val="16"/>
                <w:lang w:eastAsia="en-NZ"/>
              </w:rPr>
            </w:pPr>
            <w:r w:rsidRPr="00246600">
              <w:rPr>
                <w:rFonts w:cs="Arial"/>
                <w:sz w:val="16"/>
                <w:szCs w:val="16"/>
                <w:lang w:eastAsia="en-NZ"/>
              </w:rPr>
              <w:t>FREE</w:t>
            </w:r>
          </w:p>
        </w:tc>
      </w:tr>
      <w:tr w:rsidR="00246600" w:rsidRPr="00246600" w:rsidTr="00246600">
        <w:trPr>
          <w:divId w:val="858548746"/>
          <w:trHeight w:val="600"/>
        </w:trPr>
        <w:tc>
          <w:tcPr>
            <w:tcW w:w="3100" w:type="dxa"/>
            <w:tcBorders>
              <w:top w:val="nil"/>
              <w:left w:val="single" w:sz="4" w:space="0" w:color="auto"/>
              <w:bottom w:val="single" w:sz="4" w:space="0" w:color="auto"/>
              <w:right w:val="single" w:sz="4" w:space="0" w:color="auto"/>
            </w:tcBorders>
            <w:shd w:val="clear" w:color="000000" w:fill="EBF1DE"/>
            <w:hideMark/>
          </w:tcPr>
          <w:p w:rsidR="00246600" w:rsidRPr="00246600" w:rsidRDefault="00246600" w:rsidP="00246600">
            <w:pPr>
              <w:rPr>
                <w:rFonts w:cs="Arial"/>
                <w:sz w:val="16"/>
                <w:szCs w:val="16"/>
                <w:lang w:eastAsia="en-NZ"/>
              </w:rPr>
            </w:pPr>
            <w:r w:rsidRPr="00246600">
              <w:rPr>
                <w:rFonts w:cs="Arial"/>
                <w:sz w:val="16"/>
                <w:szCs w:val="16"/>
                <w:lang w:eastAsia="en-NZ"/>
              </w:rPr>
              <w:t>Emerge</w:t>
            </w:r>
          </w:p>
        </w:tc>
        <w:tc>
          <w:tcPr>
            <w:tcW w:w="6760" w:type="dxa"/>
            <w:tcBorders>
              <w:top w:val="nil"/>
              <w:left w:val="nil"/>
              <w:bottom w:val="single" w:sz="4" w:space="0" w:color="auto"/>
              <w:right w:val="single" w:sz="4" w:space="0" w:color="auto"/>
            </w:tcBorders>
            <w:shd w:val="clear" w:color="000000" w:fill="EBF1DE"/>
            <w:hideMark/>
          </w:tcPr>
          <w:p w:rsidR="00246600" w:rsidRPr="00246600" w:rsidRDefault="00246600" w:rsidP="00246600">
            <w:pPr>
              <w:rPr>
                <w:rFonts w:cs="Arial"/>
                <w:sz w:val="16"/>
                <w:szCs w:val="16"/>
                <w:lang w:eastAsia="en-NZ"/>
              </w:rPr>
            </w:pPr>
            <w:r w:rsidRPr="00246600">
              <w:rPr>
                <w:rFonts w:cs="Arial"/>
                <w:sz w:val="16"/>
                <w:szCs w:val="16"/>
                <w:lang w:eastAsia="en-NZ"/>
              </w:rPr>
              <w:t xml:space="preserve">Course for 10-12yrs old building social skills, self-esteem and confidence. Runs in line with a school term, weekly over 8 weeks. Visit our website to see when next available and to register interest. </w:t>
            </w:r>
          </w:p>
        </w:tc>
        <w:tc>
          <w:tcPr>
            <w:tcW w:w="6153" w:type="dxa"/>
            <w:tcBorders>
              <w:top w:val="nil"/>
              <w:left w:val="nil"/>
              <w:bottom w:val="single" w:sz="4" w:space="0" w:color="auto"/>
              <w:right w:val="single" w:sz="4" w:space="0" w:color="auto"/>
            </w:tcBorders>
            <w:shd w:val="clear" w:color="000000" w:fill="CC99FF"/>
            <w:hideMark/>
          </w:tcPr>
          <w:p w:rsidR="00246600" w:rsidRPr="00246600" w:rsidRDefault="00246600" w:rsidP="00246600">
            <w:pPr>
              <w:rPr>
                <w:rFonts w:cs="Arial"/>
                <w:sz w:val="16"/>
                <w:szCs w:val="16"/>
                <w:lang w:eastAsia="en-NZ"/>
              </w:rPr>
            </w:pPr>
            <w:r w:rsidRPr="00246600">
              <w:rPr>
                <w:rFonts w:cs="Arial"/>
                <w:sz w:val="16"/>
                <w:szCs w:val="16"/>
                <w:lang w:eastAsia="en-NZ"/>
              </w:rPr>
              <w:t>FREE</w:t>
            </w:r>
          </w:p>
        </w:tc>
      </w:tr>
      <w:tr w:rsidR="00246600" w:rsidRPr="00246600" w:rsidTr="00246600">
        <w:trPr>
          <w:divId w:val="858548746"/>
          <w:trHeight w:val="900"/>
        </w:trPr>
        <w:tc>
          <w:tcPr>
            <w:tcW w:w="3100" w:type="dxa"/>
            <w:tcBorders>
              <w:top w:val="nil"/>
              <w:left w:val="single" w:sz="4" w:space="0" w:color="auto"/>
              <w:bottom w:val="single" w:sz="4" w:space="0" w:color="auto"/>
              <w:right w:val="single" w:sz="4" w:space="0" w:color="auto"/>
            </w:tcBorders>
            <w:shd w:val="clear" w:color="000000" w:fill="CCFFFF"/>
            <w:hideMark/>
          </w:tcPr>
          <w:p w:rsidR="00246600" w:rsidRPr="00246600" w:rsidRDefault="00246600" w:rsidP="00246600">
            <w:pPr>
              <w:rPr>
                <w:rFonts w:cs="Arial"/>
                <w:sz w:val="16"/>
                <w:szCs w:val="16"/>
                <w:lang w:eastAsia="en-NZ"/>
              </w:rPr>
            </w:pPr>
            <w:r w:rsidRPr="00246600">
              <w:rPr>
                <w:rFonts w:cs="Arial"/>
                <w:sz w:val="16"/>
                <w:szCs w:val="16"/>
                <w:lang w:eastAsia="en-NZ"/>
              </w:rPr>
              <w:t>Building Financial Capability</w:t>
            </w:r>
          </w:p>
        </w:tc>
        <w:tc>
          <w:tcPr>
            <w:tcW w:w="6760" w:type="dxa"/>
            <w:tcBorders>
              <w:top w:val="nil"/>
              <w:left w:val="nil"/>
              <w:bottom w:val="single" w:sz="4" w:space="0" w:color="auto"/>
              <w:right w:val="single" w:sz="4" w:space="0" w:color="auto"/>
            </w:tcBorders>
            <w:shd w:val="clear" w:color="000000" w:fill="CCFFFF"/>
            <w:hideMark/>
          </w:tcPr>
          <w:p w:rsidR="00246600" w:rsidRPr="00246600" w:rsidRDefault="00246600" w:rsidP="00246600">
            <w:pPr>
              <w:rPr>
                <w:rFonts w:cs="Arial"/>
                <w:sz w:val="16"/>
                <w:szCs w:val="16"/>
                <w:lang w:eastAsia="en-NZ"/>
              </w:rPr>
            </w:pPr>
            <w:r w:rsidRPr="00246600">
              <w:rPr>
                <w:rFonts w:cs="Arial"/>
                <w:sz w:val="16"/>
                <w:szCs w:val="16"/>
                <w:lang w:eastAsia="en-NZ"/>
              </w:rPr>
              <w:t xml:space="preserve">Financial coaches give free, confidential, non-judgemental advice and support. Services include budget planning, improving personal cashflow, goal setting and financial action plans, help with WINZ and IRD entitlements, advocacy, liaison with creditors, SIOs and Insolvency Options and Emergency Crisis Needs. </w:t>
            </w:r>
          </w:p>
        </w:tc>
        <w:tc>
          <w:tcPr>
            <w:tcW w:w="6153" w:type="dxa"/>
            <w:tcBorders>
              <w:top w:val="nil"/>
              <w:left w:val="nil"/>
              <w:bottom w:val="single" w:sz="4" w:space="0" w:color="auto"/>
              <w:right w:val="single" w:sz="4" w:space="0" w:color="auto"/>
            </w:tcBorders>
            <w:shd w:val="clear" w:color="000000" w:fill="CC99FF"/>
            <w:hideMark/>
          </w:tcPr>
          <w:p w:rsidR="00246600" w:rsidRPr="00246600" w:rsidRDefault="00246600" w:rsidP="00246600">
            <w:pPr>
              <w:rPr>
                <w:rFonts w:cs="Arial"/>
                <w:sz w:val="16"/>
                <w:szCs w:val="16"/>
                <w:lang w:eastAsia="en-NZ"/>
              </w:rPr>
            </w:pPr>
            <w:r w:rsidRPr="00246600">
              <w:rPr>
                <w:rFonts w:cs="Arial"/>
                <w:sz w:val="16"/>
                <w:szCs w:val="16"/>
                <w:lang w:eastAsia="en-NZ"/>
              </w:rPr>
              <w:t>FREE</w:t>
            </w:r>
          </w:p>
        </w:tc>
      </w:tr>
      <w:tr w:rsidR="00246600" w:rsidRPr="00246600" w:rsidTr="00246600">
        <w:trPr>
          <w:divId w:val="858548746"/>
          <w:trHeight w:val="645"/>
        </w:trPr>
        <w:tc>
          <w:tcPr>
            <w:tcW w:w="3100" w:type="dxa"/>
            <w:tcBorders>
              <w:top w:val="nil"/>
              <w:left w:val="single" w:sz="4" w:space="0" w:color="auto"/>
              <w:bottom w:val="single" w:sz="4" w:space="0" w:color="auto"/>
              <w:right w:val="single" w:sz="4" w:space="0" w:color="auto"/>
            </w:tcBorders>
            <w:shd w:val="clear" w:color="000000" w:fill="99CCFF"/>
            <w:hideMark/>
          </w:tcPr>
          <w:p w:rsidR="00246600" w:rsidRPr="00246600" w:rsidRDefault="00246600" w:rsidP="00246600">
            <w:pPr>
              <w:rPr>
                <w:rFonts w:cs="Arial"/>
                <w:sz w:val="16"/>
                <w:szCs w:val="16"/>
                <w:lang w:eastAsia="en-NZ"/>
              </w:rPr>
            </w:pPr>
            <w:r w:rsidRPr="00246600">
              <w:rPr>
                <w:rFonts w:cs="Arial"/>
                <w:sz w:val="16"/>
                <w:szCs w:val="16"/>
                <w:lang w:eastAsia="en-NZ"/>
              </w:rPr>
              <w:t>Parenting Courses</w:t>
            </w:r>
          </w:p>
        </w:tc>
        <w:tc>
          <w:tcPr>
            <w:tcW w:w="6760" w:type="dxa"/>
            <w:tcBorders>
              <w:top w:val="nil"/>
              <w:left w:val="nil"/>
              <w:bottom w:val="single" w:sz="4" w:space="0" w:color="auto"/>
              <w:right w:val="single" w:sz="4" w:space="0" w:color="auto"/>
            </w:tcBorders>
            <w:shd w:val="clear" w:color="000000" w:fill="99CCFF"/>
            <w:hideMark/>
          </w:tcPr>
          <w:p w:rsidR="00246600" w:rsidRPr="00246600" w:rsidRDefault="00246600" w:rsidP="00246600">
            <w:pPr>
              <w:rPr>
                <w:rFonts w:cs="Arial"/>
                <w:sz w:val="16"/>
                <w:szCs w:val="16"/>
                <w:lang w:eastAsia="en-NZ"/>
              </w:rPr>
            </w:pPr>
            <w:r w:rsidRPr="00246600">
              <w:rPr>
                <w:rFonts w:cs="Arial"/>
                <w:sz w:val="16"/>
                <w:szCs w:val="16"/>
                <w:lang w:eastAsia="en-NZ"/>
              </w:rPr>
              <w:t xml:space="preserve">Courses are: Positive Parenting, Parenting Teenagers, Women's Wellbeing, Strengthening your step family, Incredible Years and Incredible Years Autisum. Run in line with a school term(s). Weekly sessions. Visit our website to see when next available and to register interest. </w:t>
            </w:r>
          </w:p>
        </w:tc>
        <w:tc>
          <w:tcPr>
            <w:tcW w:w="6153" w:type="dxa"/>
            <w:tcBorders>
              <w:top w:val="nil"/>
              <w:left w:val="nil"/>
              <w:bottom w:val="single" w:sz="4" w:space="0" w:color="auto"/>
              <w:right w:val="single" w:sz="4" w:space="0" w:color="auto"/>
            </w:tcBorders>
            <w:shd w:val="clear" w:color="000000" w:fill="CC99FF"/>
            <w:hideMark/>
          </w:tcPr>
          <w:p w:rsidR="00246600" w:rsidRPr="00246600" w:rsidRDefault="00246600" w:rsidP="00246600">
            <w:pPr>
              <w:rPr>
                <w:rFonts w:cs="Arial"/>
                <w:sz w:val="16"/>
                <w:szCs w:val="16"/>
                <w:lang w:eastAsia="en-NZ"/>
              </w:rPr>
            </w:pPr>
            <w:r w:rsidRPr="00246600">
              <w:rPr>
                <w:rFonts w:cs="Arial"/>
                <w:sz w:val="16"/>
                <w:szCs w:val="16"/>
                <w:lang w:eastAsia="en-NZ"/>
              </w:rPr>
              <w:t>FREE</w:t>
            </w:r>
          </w:p>
        </w:tc>
      </w:tr>
      <w:tr w:rsidR="00246600" w:rsidRPr="00246600" w:rsidTr="00246600">
        <w:trPr>
          <w:divId w:val="858548746"/>
          <w:trHeight w:val="1191"/>
        </w:trPr>
        <w:tc>
          <w:tcPr>
            <w:tcW w:w="3100" w:type="dxa"/>
            <w:tcBorders>
              <w:top w:val="nil"/>
              <w:left w:val="single" w:sz="4" w:space="0" w:color="auto"/>
              <w:bottom w:val="single" w:sz="4" w:space="0" w:color="auto"/>
              <w:right w:val="single" w:sz="4" w:space="0" w:color="auto"/>
            </w:tcBorders>
            <w:shd w:val="clear" w:color="000000" w:fill="FFCCFF"/>
            <w:hideMark/>
          </w:tcPr>
          <w:p w:rsidR="00246600" w:rsidRPr="00246600" w:rsidRDefault="00246600" w:rsidP="00246600">
            <w:pPr>
              <w:rPr>
                <w:rFonts w:cs="Arial"/>
                <w:sz w:val="16"/>
                <w:szCs w:val="16"/>
                <w:lang w:eastAsia="en-NZ"/>
              </w:rPr>
            </w:pPr>
            <w:r w:rsidRPr="00246600">
              <w:rPr>
                <w:rFonts w:cs="Arial"/>
                <w:sz w:val="16"/>
                <w:szCs w:val="16"/>
                <w:lang w:eastAsia="en-NZ"/>
              </w:rPr>
              <w:t>Bright Futures - Home-based Childcare &amp; Learning in Napier, Hastings &amp; Central Hawkes Bay</w:t>
            </w:r>
          </w:p>
        </w:tc>
        <w:tc>
          <w:tcPr>
            <w:tcW w:w="6760" w:type="dxa"/>
            <w:tcBorders>
              <w:top w:val="nil"/>
              <w:left w:val="nil"/>
              <w:bottom w:val="single" w:sz="4" w:space="0" w:color="auto"/>
              <w:right w:val="single" w:sz="4" w:space="0" w:color="auto"/>
            </w:tcBorders>
            <w:shd w:val="clear" w:color="000000" w:fill="FFCCFF"/>
            <w:hideMark/>
          </w:tcPr>
          <w:p w:rsidR="00246600" w:rsidRPr="00246600" w:rsidRDefault="00246600" w:rsidP="00246600">
            <w:pPr>
              <w:rPr>
                <w:rFonts w:cs="Arial"/>
                <w:sz w:val="16"/>
                <w:szCs w:val="16"/>
                <w:lang w:eastAsia="en-NZ"/>
              </w:rPr>
            </w:pPr>
            <w:r w:rsidRPr="00246600">
              <w:rPr>
                <w:rFonts w:cs="Arial"/>
                <w:sz w:val="16"/>
                <w:szCs w:val="16"/>
                <w:lang w:eastAsia="en-NZ"/>
              </w:rPr>
              <w:t>Children 0-5yrs are cared for by Educarers in the Educarer's home. Professional staff provide support and each child is regularly visited. Playgroups, equipment and educational resources are supplied. Outings &amp; activities organised, flexible hours. Educarers receive on-going training and support.</w:t>
            </w:r>
          </w:p>
        </w:tc>
        <w:tc>
          <w:tcPr>
            <w:tcW w:w="6153" w:type="dxa"/>
            <w:tcBorders>
              <w:top w:val="nil"/>
              <w:left w:val="nil"/>
              <w:bottom w:val="single" w:sz="4" w:space="0" w:color="auto"/>
              <w:right w:val="single" w:sz="4" w:space="0" w:color="auto"/>
            </w:tcBorders>
            <w:shd w:val="clear" w:color="000000" w:fill="FFCCFF"/>
            <w:hideMark/>
          </w:tcPr>
          <w:p w:rsidR="00246600" w:rsidRPr="00246600" w:rsidRDefault="00246600" w:rsidP="00246600">
            <w:pPr>
              <w:rPr>
                <w:rFonts w:cs="Arial"/>
                <w:sz w:val="16"/>
                <w:szCs w:val="16"/>
                <w:lang w:eastAsia="en-NZ"/>
              </w:rPr>
            </w:pPr>
            <w:r w:rsidRPr="00246600">
              <w:rPr>
                <w:rFonts w:cs="Arial"/>
                <w:sz w:val="16"/>
                <w:szCs w:val="16"/>
                <w:lang w:eastAsia="en-NZ"/>
              </w:rPr>
              <w:t>Fees apply. Hrly rates. WINZ subsidies available where applicable. Participating in 20hrs Free ECE scheme  Ph 843 1390</w:t>
            </w:r>
          </w:p>
        </w:tc>
      </w:tr>
      <w:tr w:rsidR="00246600" w:rsidRPr="00246600" w:rsidTr="00246600">
        <w:trPr>
          <w:divId w:val="858548746"/>
          <w:trHeight w:val="1265"/>
        </w:trPr>
        <w:tc>
          <w:tcPr>
            <w:tcW w:w="3100" w:type="dxa"/>
            <w:tcBorders>
              <w:top w:val="nil"/>
              <w:left w:val="single" w:sz="4" w:space="0" w:color="auto"/>
              <w:bottom w:val="single" w:sz="4" w:space="0" w:color="auto"/>
              <w:right w:val="single" w:sz="4" w:space="0" w:color="auto"/>
            </w:tcBorders>
            <w:shd w:val="clear" w:color="000000" w:fill="FF9900"/>
            <w:hideMark/>
          </w:tcPr>
          <w:p w:rsidR="00246600" w:rsidRPr="00246600" w:rsidRDefault="00246600" w:rsidP="00246600">
            <w:pPr>
              <w:rPr>
                <w:rFonts w:cs="Arial"/>
                <w:sz w:val="16"/>
                <w:szCs w:val="16"/>
                <w:lang w:eastAsia="en-NZ"/>
              </w:rPr>
            </w:pPr>
            <w:r w:rsidRPr="00246600">
              <w:rPr>
                <w:rFonts w:cs="Arial"/>
                <w:sz w:val="16"/>
                <w:szCs w:val="16"/>
                <w:lang w:eastAsia="en-NZ"/>
              </w:rPr>
              <w:t xml:space="preserve">Sunny Days                                  30-32 Barker Rd Marewa </w:t>
            </w:r>
          </w:p>
        </w:tc>
        <w:tc>
          <w:tcPr>
            <w:tcW w:w="6760" w:type="dxa"/>
            <w:tcBorders>
              <w:top w:val="nil"/>
              <w:left w:val="nil"/>
              <w:bottom w:val="single" w:sz="4" w:space="0" w:color="auto"/>
              <w:right w:val="single" w:sz="4" w:space="0" w:color="auto"/>
            </w:tcBorders>
            <w:shd w:val="clear" w:color="000000" w:fill="FF9900"/>
            <w:hideMark/>
          </w:tcPr>
          <w:p w:rsidR="00246600" w:rsidRPr="00246600" w:rsidRDefault="00246600" w:rsidP="00246600">
            <w:pPr>
              <w:rPr>
                <w:rFonts w:cs="Arial"/>
                <w:sz w:val="16"/>
                <w:szCs w:val="16"/>
                <w:lang w:eastAsia="en-NZ"/>
              </w:rPr>
            </w:pPr>
            <w:r w:rsidRPr="00246600">
              <w:rPr>
                <w:rFonts w:cs="Arial"/>
                <w:sz w:val="16"/>
                <w:szCs w:val="16"/>
                <w:lang w:eastAsia="en-NZ"/>
              </w:rPr>
              <w:t>Children 0-5yrs. Quality affordable early learning &amp; care by qualified (or completing training) ECE teachers</w:t>
            </w:r>
          </w:p>
        </w:tc>
        <w:tc>
          <w:tcPr>
            <w:tcW w:w="6153" w:type="dxa"/>
            <w:tcBorders>
              <w:top w:val="nil"/>
              <w:left w:val="nil"/>
              <w:bottom w:val="single" w:sz="4" w:space="0" w:color="auto"/>
              <w:right w:val="single" w:sz="4" w:space="0" w:color="auto"/>
            </w:tcBorders>
            <w:shd w:val="clear" w:color="000000" w:fill="FF9900"/>
            <w:hideMark/>
          </w:tcPr>
          <w:p w:rsidR="00246600" w:rsidRPr="00246600" w:rsidRDefault="00246600" w:rsidP="00246600">
            <w:pPr>
              <w:rPr>
                <w:rFonts w:cs="Arial"/>
                <w:sz w:val="16"/>
                <w:szCs w:val="16"/>
                <w:lang w:eastAsia="en-NZ"/>
              </w:rPr>
            </w:pPr>
            <w:r w:rsidRPr="00246600">
              <w:rPr>
                <w:rFonts w:cs="Arial"/>
                <w:sz w:val="16"/>
                <w:szCs w:val="16"/>
                <w:lang w:eastAsia="en-NZ"/>
              </w:rPr>
              <w:t xml:space="preserve">Fees apply. WINZ subsidies where applicable. Part-time, full time available. Ph 842 2101 Participating in 20hrs Free ECE scheme  </w:t>
            </w:r>
          </w:p>
        </w:tc>
      </w:tr>
    </w:tbl>
    <w:p w:rsidR="005256A1" w:rsidRDefault="005256A1" w:rsidP="0004091B">
      <w:pPr>
        <w:rPr>
          <w:b/>
          <w:bCs/>
        </w:rPr>
        <w:sectPr w:rsidR="005256A1" w:rsidSect="006C57D4">
          <w:pgSz w:w="16840" w:h="11907" w:orient="landscape" w:code="9"/>
          <w:pgMar w:top="284" w:right="284" w:bottom="284" w:left="284" w:header="720" w:footer="720" w:gutter="0"/>
          <w:cols w:space="720"/>
          <w:titlePg/>
          <w:docGrid w:linePitch="299"/>
        </w:sectPr>
      </w:pPr>
      <w:r>
        <w:rPr>
          <w:b/>
          <w:bCs/>
        </w:rPr>
        <w:fldChar w:fldCharType="end"/>
      </w:r>
    </w:p>
    <w:p w:rsidR="00A61C33" w:rsidRDefault="00A61C33" w:rsidP="00A61C33">
      <w:pPr>
        <w:jc w:val="center"/>
        <w:rPr>
          <w:b/>
          <w:bCs/>
        </w:rPr>
      </w:pPr>
    </w:p>
    <w:p w:rsidR="00A61C33" w:rsidRDefault="00A61C33" w:rsidP="00A61C33">
      <w:pPr>
        <w:tabs>
          <w:tab w:val="center" w:pos="4535"/>
          <w:tab w:val="left" w:pos="8085"/>
        </w:tabs>
        <w:jc w:val="right"/>
        <w:rPr>
          <w:b/>
          <w:bCs/>
        </w:rPr>
      </w:pPr>
      <w:r>
        <w:rPr>
          <w:b/>
          <w:bCs/>
        </w:rPr>
        <w:tab/>
      </w:r>
      <w:r w:rsidRPr="008E5996">
        <w:rPr>
          <w:noProof/>
          <w:lang w:eastAsia="en-NZ"/>
        </w:rPr>
        <w:drawing>
          <wp:anchor distT="0" distB="0" distL="114300" distR="114300" simplePos="0" relativeHeight="251724800" behindDoc="0" locked="0" layoutInCell="1" allowOverlap="1" wp14:anchorId="116DC121" wp14:editId="3A96C84F">
            <wp:simplePos x="0" y="0"/>
            <wp:positionH relativeFrom="margin">
              <wp:posOffset>0</wp:posOffset>
            </wp:positionH>
            <wp:positionV relativeFrom="paragraph">
              <wp:posOffset>-635</wp:posOffset>
            </wp:positionV>
            <wp:extent cx="1219200" cy="766180"/>
            <wp:effectExtent l="0" t="0" r="0" b="0"/>
            <wp:wrapNone/>
            <wp:docPr id="30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19200" cy="7661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bCs/>
        </w:rPr>
        <w:tab/>
        <w:t xml:space="preserve"> </w:t>
      </w:r>
    </w:p>
    <w:p w:rsidR="00A61C33" w:rsidRDefault="00A61C33" w:rsidP="00A61C33">
      <w:pPr>
        <w:rPr>
          <w:b/>
          <w:bCs/>
        </w:rPr>
      </w:pPr>
      <w:r>
        <w:rPr>
          <w:b/>
          <w:bCs/>
          <w:noProof/>
          <w:lang w:eastAsia="en-NZ"/>
        </w:rPr>
        <w:drawing>
          <wp:anchor distT="0" distB="0" distL="114300" distR="114300" simplePos="0" relativeHeight="251725824" behindDoc="0" locked="0" layoutInCell="1" allowOverlap="1">
            <wp:simplePos x="5133975" y="1019175"/>
            <wp:positionH relativeFrom="column">
              <wp:align>right</wp:align>
            </wp:positionH>
            <wp:positionV relativeFrom="paragraph">
              <wp:align>top</wp:align>
            </wp:positionV>
            <wp:extent cx="1530350" cy="5791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30350" cy="579120"/>
                    </a:xfrm>
                    <a:prstGeom prst="rect">
                      <a:avLst/>
                    </a:prstGeom>
                    <a:noFill/>
                  </pic:spPr>
                </pic:pic>
              </a:graphicData>
            </a:graphic>
          </wp:anchor>
        </w:drawing>
      </w:r>
      <w:r>
        <w:rPr>
          <w:b/>
          <w:bCs/>
        </w:rPr>
        <w:br w:type="textWrapping" w:clear="all"/>
      </w:r>
    </w:p>
    <w:p w:rsidR="00A61C33" w:rsidRDefault="00A61C33" w:rsidP="00A61C33">
      <w:pPr>
        <w:jc w:val="center"/>
        <w:rPr>
          <w:rFonts w:cs="Arial"/>
          <w:b/>
          <w:color w:val="009999"/>
          <w:sz w:val="36"/>
          <w:szCs w:val="36"/>
        </w:rPr>
      </w:pPr>
      <w:r w:rsidRPr="00F60F12">
        <w:rPr>
          <w:rFonts w:cs="Arial"/>
          <w:b/>
          <w:color w:val="009999"/>
          <w:sz w:val="36"/>
          <w:szCs w:val="36"/>
        </w:rPr>
        <w:t>NGĀTAHI PROJECT</w:t>
      </w:r>
    </w:p>
    <w:p w:rsidR="00A61C33" w:rsidRDefault="00A61C33" w:rsidP="00A61C33">
      <w:pPr>
        <w:rPr>
          <w:rFonts w:cs="Arial"/>
          <w:szCs w:val="22"/>
        </w:rPr>
      </w:pPr>
    </w:p>
    <w:p w:rsidR="00A61C33" w:rsidRPr="00F3688F" w:rsidRDefault="00A61C33" w:rsidP="00A61C33">
      <w:pPr>
        <w:rPr>
          <w:rFonts w:cs="Arial"/>
          <w:szCs w:val="22"/>
        </w:rPr>
      </w:pPr>
      <w:r>
        <w:rPr>
          <w:rFonts w:cs="Arial"/>
          <w:szCs w:val="22"/>
        </w:rPr>
        <w:t xml:space="preserve">The </w:t>
      </w:r>
      <w:r w:rsidRPr="00F3688F">
        <w:rPr>
          <w:rFonts w:cs="Arial"/>
          <w:szCs w:val="22"/>
        </w:rPr>
        <w:t xml:space="preserve">Ngātahi Project is a multi-agency, cross-sector, collaborative project to </w:t>
      </w:r>
      <w:r>
        <w:rPr>
          <w:rFonts w:cs="Arial"/>
          <w:szCs w:val="22"/>
        </w:rPr>
        <w:t>map</w:t>
      </w:r>
      <w:r w:rsidRPr="00F3688F">
        <w:rPr>
          <w:rFonts w:cs="Arial"/>
          <w:szCs w:val="22"/>
        </w:rPr>
        <w:t xml:space="preserve"> the skills and learning needs of health, education and social service professionals in Hawke’s Bay</w:t>
      </w:r>
      <w:r>
        <w:rPr>
          <w:rFonts w:cs="Arial"/>
          <w:szCs w:val="22"/>
        </w:rPr>
        <w:t xml:space="preserve"> working with vulnerable children and their whānau</w:t>
      </w:r>
      <w:r w:rsidRPr="00F3688F">
        <w:rPr>
          <w:rFonts w:cs="Arial"/>
          <w:szCs w:val="22"/>
        </w:rPr>
        <w:t xml:space="preserve">. </w:t>
      </w:r>
    </w:p>
    <w:p w:rsidR="00A61C33" w:rsidRDefault="00A61C33" w:rsidP="00A61C33">
      <w:pPr>
        <w:rPr>
          <w:rFonts w:cs="Arial"/>
          <w:b/>
          <w:szCs w:val="22"/>
          <w:u w:val="single"/>
        </w:rPr>
      </w:pPr>
    </w:p>
    <w:p w:rsidR="00A61C33" w:rsidRDefault="00A61C33" w:rsidP="00A61C33">
      <w:pPr>
        <w:rPr>
          <w:rFonts w:cs="Arial"/>
          <w:szCs w:val="22"/>
        </w:rPr>
      </w:pPr>
      <w:r w:rsidRPr="000C37DE">
        <w:rPr>
          <w:rFonts w:cs="Arial"/>
          <w:b/>
          <w:color w:val="009999"/>
          <w:szCs w:val="22"/>
          <w:u w:val="single"/>
        </w:rPr>
        <w:t>Aim of this project</w:t>
      </w:r>
      <w:r w:rsidRPr="000C37DE">
        <w:rPr>
          <w:rFonts w:cs="Arial"/>
          <w:color w:val="009999"/>
          <w:szCs w:val="22"/>
        </w:rPr>
        <w:t xml:space="preserve"> </w:t>
      </w:r>
    </w:p>
    <w:p w:rsidR="00A61C33" w:rsidRPr="00F3688F" w:rsidRDefault="00A61C33" w:rsidP="00A61C33">
      <w:pPr>
        <w:rPr>
          <w:rFonts w:cs="Arial"/>
          <w:szCs w:val="22"/>
        </w:rPr>
      </w:pPr>
      <w:r>
        <w:rPr>
          <w:rFonts w:cs="Arial"/>
          <w:szCs w:val="22"/>
        </w:rPr>
        <w:t>T</w:t>
      </w:r>
      <w:r w:rsidRPr="00F3688F">
        <w:rPr>
          <w:rFonts w:cs="Arial"/>
          <w:szCs w:val="22"/>
        </w:rPr>
        <w:t>o design, implement and evaluate a development and training programme for the vulnerable children’s workforce across the health, education and social service sectors in Hawke’s Bay.</w:t>
      </w:r>
    </w:p>
    <w:p w:rsidR="00A61C33" w:rsidRPr="00F3688F" w:rsidRDefault="00A61C33" w:rsidP="00A61C33">
      <w:pPr>
        <w:rPr>
          <w:rFonts w:cs="Arial"/>
          <w:szCs w:val="22"/>
        </w:rPr>
      </w:pPr>
    </w:p>
    <w:p w:rsidR="00A61C33" w:rsidRPr="00F3688F" w:rsidRDefault="00A61C33" w:rsidP="00624E87">
      <w:pPr>
        <w:pStyle w:val="ListParagraph"/>
        <w:numPr>
          <w:ilvl w:val="0"/>
          <w:numId w:val="10"/>
        </w:numPr>
        <w:spacing w:line="240" w:lineRule="auto"/>
        <w:ind w:right="0"/>
        <w:jc w:val="left"/>
        <w:rPr>
          <w:rFonts w:ascii="Arial" w:hAnsi="Arial" w:cs="Arial"/>
          <w:sz w:val="22"/>
        </w:rPr>
      </w:pPr>
      <w:r w:rsidRPr="00F3688F">
        <w:rPr>
          <w:rFonts w:ascii="Arial" w:hAnsi="Arial" w:cs="Arial"/>
          <w:sz w:val="22"/>
        </w:rPr>
        <w:t>Identify and address the knowledge and skill</w:t>
      </w:r>
      <w:r>
        <w:rPr>
          <w:rFonts w:ascii="Arial" w:hAnsi="Arial" w:cs="Arial"/>
          <w:sz w:val="22"/>
        </w:rPr>
        <w:t xml:space="preserve"> development need</w:t>
      </w:r>
      <w:r w:rsidRPr="00F3688F">
        <w:rPr>
          <w:rFonts w:ascii="Arial" w:hAnsi="Arial" w:cs="Arial"/>
          <w:sz w:val="22"/>
        </w:rPr>
        <w:t>s of the vulnerable children’s workforce in Hawke’s Bay in order to work effectively with families and improve outcomes</w:t>
      </w:r>
    </w:p>
    <w:p w:rsidR="00A61C33" w:rsidRPr="00F3688F" w:rsidRDefault="00A61C33" w:rsidP="00A61C33">
      <w:pPr>
        <w:pStyle w:val="ListParagraph"/>
        <w:ind w:left="1440"/>
        <w:rPr>
          <w:rFonts w:ascii="Arial" w:hAnsi="Arial" w:cs="Arial"/>
          <w:sz w:val="22"/>
        </w:rPr>
      </w:pPr>
      <w:r w:rsidRPr="00F3688F">
        <w:rPr>
          <w:rFonts w:ascii="Arial" w:hAnsi="Arial" w:cs="Arial"/>
          <w:sz w:val="22"/>
        </w:rPr>
        <w:t>Improve relationships and develop a shared view and language by</w:t>
      </w:r>
      <w:r>
        <w:rPr>
          <w:rFonts w:ascii="Arial" w:hAnsi="Arial" w:cs="Arial"/>
          <w:sz w:val="22"/>
        </w:rPr>
        <w:t xml:space="preserve"> </w:t>
      </w:r>
      <w:r w:rsidRPr="00F3688F">
        <w:rPr>
          <w:rFonts w:ascii="Arial" w:hAnsi="Arial" w:cs="Arial"/>
          <w:sz w:val="22"/>
        </w:rPr>
        <w:t>greeing core values and competencies, including relevant stakeholders early, joint local governance to model the expected collaborative practice, sharing resources (facilities, people) wherever possible, valuing local expertise, e.g., using local trainers wherever possible, joint training across services, e.g., practitioners from multiple agencies in one locality attending training together.</w:t>
      </w:r>
    </w:p>
    <w:p w:rsidR="00A61C33" w:rsidRPr="00F3688F" w:rsidRDefault="00A61C33" w:rsidP="00A61C33">
      <w:pPr>
        <w:rPr>
          <w:rFonts w:cs="Arial"/>
          <w:szCs w:val="22"/>
        </w:rPr>
      </w:pPr>
    </w:p>
    <w:p w:rsidR="00A61C33" w:rsidRPr="000C37DE" w:rsidRDefault="00A61C33" w:rsidP="00A61C33">
      <w:pPr>
        <w:rPr>
          <w:rFonts w:cs="Arial"/>
          <w:b/>
          <w:color w:val="009999"/>
          <w:szCs w:val="22"/>
          <w:u w:val="single"/>
        </w:rPr>
      </w:pPr>
      <w:r w:rsidRPr="000C37DE">
        <w:rPr>
          <w:rFonts w:cs="Arial"/>
          <w:b/>
          <w:color w:val="009999"/>
          <w:szCs w:val="22"/>
          <w:u w:val="single"/>
        </w:rPr>
        <w:t>Evaluation</w:t>
      </w:r>
    </w:p>
    <w:p w:rsidR="00A61C33" w:rsidRPr="00F3688F" w:rsidRDefault="00A61C33" w:rsidP="00A61C33">
      <w:pPr>
        <w:rPr>
          <w:rFonts w:cs="Arial"/>
          <w:szCs w:val="22"/>
        </w:rPr>
      </w:pPr>
      <w:r>
        <w:rPr>
          <w:rFonts w:cs="Arial"/>
          <w:szCs w:val="22"/>
        </w:rPr>
        <w:t>Ngātahi is being i</w:t>
      </w:r>
      <w:r w:rsidRPr="00F3688F">
        <w:rPr>
          <w:rFonts w:cs="Arial"/>
          <w:szCs w:val="22"/>
        </w:rPr>
        <w:t>ndependent</w:t>
      </w:r>
      <w:r>
        <w:rPr>
          <w:rFonts w:cs="Arial"/>
          <w:szCs w:val="22"/>
        </w:rPr>
        <w:t>ly evaluated</w:t>
      </w:r>
      <w:r w:rsidRPr="00F3688F">
        <w:rPr>
          <w:rFonts w:cs="Arial"/>
          <w:szCs w:val="22"/>
        </w:rPr>
        <w:t xml:space="preserve"> by expert programme evaluators led by Professor</w:t>
      </w:r>
      <w:r>
        <w:rPr>
          <w:rFonts w:cs="Arial"/>
          <w:szCs w:val="22"/>
        </w:rPr>
        <w:t>s</w:t>
      </w:r>
      <w:r w:rsidRPr="00F3688F">
        <w:rPr>
          <w:rFonts w:cs="Arial"/>
          <w:szCs w:val="22"/>
        </w:rPr>
        <w:t xml:space="preserve"> Kay Morris-Matthews </w:t>
      </w:r>
      <w:r>
        <w:rPr>
          <w:rFonts w:cs="Arial"/>
          <w:szCs w:val="22"/>
        </w:rPr>
        <w:t xml:space="preserve">and David Tipene-Leach </w:t>
      </w:r>
      <w:r w:rsidRPr="00F3688F">
        <w:rPr>
          <w:rFonts w:cs="Arial"/>
          <w:szCs w:val="22"/>
        </w:rPr>
        <w:t xml:space="preserve">of the Eastern Institute of Technology. </w:t>
      </w:r>
    </w:p>
    <w:p w:rsidR="00A61C33" w:rsidRDefault="00A61C33" w:rsidP="00A61C33">
      <w:pPr>
        <w:rPr>
          <w:rFonts w:cs="Arial"/>
          <w:szCs w:val="22"/>
        </w:rPr>
      </w:pPr>
    </w:p>
    <w:p w:rsidR="00A61C33" w:rsidRPr="000C37DE" w:rsidRDefault="00A61C33" w:rsidP="00A61C33">
      <w:pPr>
        <w:rPr>
          <w:rFonts w:cs="Arial"/>
          <w:b/>
          <w:color w:val="009999"/>
          <w:szCs w:val="22"/>
          <w:u w:val="single"/>
        </w:rPr>
      </w:pPr>
      <w:r w:rsidRPr="000C37DE">
        <w:rPr>
          <w:rFonts w:cs="Arial"/>
          <w:b/>
          <w:color w:val="009999"/>
          <w:szCs w:val="22"/>
          <w:u w:val="single"/>
        </w:rPr>
        <w:t>Longer-term benefits</w:t>
      </w:r>
    </w:p>
    <w:p w:rsidR="00A61C33" w:rsidRDefault="00A61C33" w:rsidP="00A61C33">
      <w:pPr>
        <w:rPr>
          <w:rFonts w:cs="Arial"/>
          <w:szCs w:val="22"/>
        </w:rPr>
      </w:pPr>
      <w:r w:rsidRPr="00F3688F">
        <w:rPr>
          <w:rFonts w:cs="Arial"/>
          <w:szCs w:val="22"/>
        </w:rPr>
        <w:t>Hawke’s Bay would be the first region to undertake workforce development across the vulnerable children’s workforce at this scale so we have agreed to undertake the programme in partnership with the Ministry of Social Development</w:t>
      </w:r>
      <w:r>
        <w:rPr>
          <w:rFonts w:cs="Arial"/>
          <w:szCs w:val="22"/>
        </w:rPr>
        <w:t xml:space="preserve"> and Oranga Tamariki,</w:t>
      </w:r>
      <w:r w:rsidRPr="00F3688F">
        <w:rPr>
          <w:rFonts w:cs="Arial"/>
          <w:szCs w:val="22"/>
        </w:rPr>
        <w:t xml:space="preserve"> and share the lessons we learn with all relevant ministries and other regions. This project could become a template for development of the vulnerable children’s workforce nationally.</w:t>
      </w:r>
    </w:p>
    <w:p w:rsidR="00A61C33" w:rsidRDefault="00A61C33" w:rsidP="00A61C33">
      <w:pPr>
        <w:rPr>
          <w:rFonts w:cs="Arial"/>
          <w:szCs w:val="22"/>
        </w:rPr>
      </w:pPr>
    </w:p>
    <w:p w:rsidR="00A61C33" w:rsidRPr="00A30C99" w:rsidRDefault="00A61C33" w:rsidP="00A61C33">
      <w:pPr>
        <w:rPr>
          <w:rFonts w:cs="Arial"/>
          <w:b/>
          <w:color w:val="009999"/>
          <w:szCs w:val="22"/>
          <w:u w:val="single"/>
        </w:rPr>
      </w:pPr>
      <w:r w:rsidRPr="00A30C99">
        <w:rPr>
          <w:rFonts w:cs="Arial"/>
          <w:b/>
          <w:color w:val="009999"/>
          <w:szCs w:val="22"/>
          <w:u w:val="single"/>
        </w:rPr>
        <w:t>Oranga Hinengaro free online module links</w:t>
      </w:r>
    </w:p>
    <w:p w:rsidR="00A61C33" w:rsidRDefault="00CC49F5" w:rsidP="00A61C33">
      <w:pPr>
        <w:rPr>
          <w:rFonts w:ascii="Calibri" w:hAnsi="Calibri"/>
        </w:rPr>
      </w:pPr>
      <w:hyperlink r:id="rId116" w:history="1">
        <w:r w:rsidR="00A61C33">
          <w:rPr>
            <w:rStyle w:val="Hyperlink"/>
            <w:color w:val="000000"/>
          </w:rPr>
          <w:t>https://www.goodfellowunit.org/courses/foundations-icamh-1-infant-mental-health</w:t>
        </w:r>
      </w:hyperlink>
    </w:p>
    <w:p w:rsidR="00A61C33" w:rsidRDefault="00CC49F5" w:rsidP="00A61C33">
      <w:hyperlink r:id="rId117" w:history="1">
        <w:r w:rsidR="00A61C33">
          <w:rPr>
            <w:rStyle w:val="Hyperlink"/>
            <w:color w:val="000000"/>
          </w:rPr>
          <w:t>https://www.goodfellowunit.org/courses/foundations-icamh-2-child-mental-health</w:t>
        </w:r>
      </w:hyperlink>
    </w:p>
    <w:p w:rsidR="00A61C33" w:rsidRDefault="00CC49F5" w:rsidP="00A61C33">
      <w:hyperlink r:id="rId118" w:history="1">
        <w:r w:rsidR="00A61C33">
          <w:rPr>
            <w:rStyle w:val="Hyperlink"/>
            <w:color w:val="000000"/>
          </w:rPr>
          <w:t>https://www.goodfellowunit.org/courses/foundations-icamh-3-adolescent-mental-health</w:t>
        </w:r>
      </w:hyperlink>
    </w:p>
    <w:p w:rsidR="00A61C33" w:rsidRDefault="00CC49F5" w:rsidP="00A61C33">
      <w:hyperlink r:id="rId119" w:history="1">
        <w:r w:rsidR="00A61C33">
          <w:rPr>
            <w:rStyle w:val="Hyperlink"/>
            <w:color w:val="000000"/>
          </w:rPr>
          <w:t>https://www.goodfellowunit.org/courses/foundations-icamh-4-supporting-mental-health</w:t>
        </w:r>
      </w:hyperlink>
    </w:p>
    <w:p w:rsidR="00A61C33" w:rsidRPr="00F3688F" w:rsidRDefault="00A61C33" w:rsidP="00A61C33">
      <w:pPr>
        <w:rPr>
          <w:rFonts w:cs="Arial"/>
          <w:szCs w:val="22"/>
        </w:rPr>
      </w:pPr>
    </w:p>
    <w:p w:rsidR="00A61C33" w:rsidRDefault="00B22194" w:rsidP="00A61C33">
      <w:pPr>
        <w:rPr>
          <w:rFonts w:cs="Arial"/>
          <w:szCs w:val="22"/>
        </w:rPr>
      </w:pPr>
      <w:r>
        <w:rPr>
          <w:rFonts w:cs="Arial"/>
          <w:noProof/>
          <w:szCs w:val="22"/>
          <w:lang w:eastAsia="en-NZ"/>
        </w:rPr>
        <mc:AlternateContent>
          <mc:Choice Requires="wpg">
            <w:drawing>
              <wp:anchor distT="0" distB="0" distL="114300" distR="114300" simplePos="0" relativeHeight="251722752" behindDoc="0" locked="0" layoutInCell="1" allowOverlap="1">
                <wp:simplePos x="0" y="0"/>
                <wp:positionH relativeFrom="column">
                  <wp:posOffset>2714038</wp:posOffset>
                </wp:positionH>
                <wp:positionV relativeFrom="paragraph">
                  <wp:posOffset>22321</wp:posOffset>
                </wp:positionV>
                <wp:extent cx="3019425" cy="1800225"/>
                <wp:effectExtent l="0" t="0" r="28575" b="28575"/>
                <wp:wrapNone/>
                <wp:docPr id="9" name="Group 9"/>
                <wp:cNvGraphicFramePr/>
                <a:graphic xmlns:a="http://schemas.openxmlformats.org/drawingml/2006/main">
                  <a:graphicData uri="http://schemas.microsoft.com/office/word/2010/wordprocessingGroup">
                    <wpg:wgp>
                      <wpg:cNvGrpSpPr/>
                      <wpg:grpSpPr>
                        <a:xfrm>
                          <a:off x="0" y="0"/>
                          <a:ext cx="3019425" cy="1800225"/>
                          <a:chOff x="0" y="0"/>
                          <a:chExt cx="3019425" cy="1800225"/>
                        </a:xfrm>
                      </wpg:grpSpPr>
                      <wps:wsp>
                        <wps:cNvPr id="81" name="Rectangle 81"/>
                        <wps:cNvSpPr/>
                        <wps:spPr>
                          <a:xfrm>
                            <a:off x="0" y="0"/>
                            <a:ext cx="3019425" cy="1800225"/>
                          </a:xfrm>
                          <a:prstGeom prst="rect">
                            <a:avLst/>
                          </a:prstGeom>
                          <a:solidFill>
                            <a:srgbClr val="009999"/>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 name="Picture 80" descr="wānanga group"/>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60385" y="60385"/>
                            <a:ext cx="2864485" cy="1676400"/>
                          </a:xfrm>
                          <a:prstGeom prst="rect">
                            <a:avLst/>
                          </a:prstGeom>
                          <a:noFill/>
                          <a:ln>
                            <a:noFill/>
                          </a:ln>
                        </pic:spPr>
                      </pic:pic>
                    </wpg:wgp>
                  </a:graphicData>
                </a:graphic>
              </wp:anchor>
            </w:drawing>
          </mc:Choice>
          <mc:Fallback>
            <w:pict>
              <v:group w14:anchorId="5E42C44A" id="Group 9" o:spid="_x0000_s1026" style="position:absolute;margin-left:213.7pt;margin-top:1.75pt;width:237.75pt;height:141.75pt;z-index:251722752" coordsize="30194,18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">
                <v:rect id="Rectangle 81" o:spid="_x0000_s1027" style="position:absolute;width:30194;height:18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sMA&#10;AADbAAAADwAAAGRycy9kb3ducmV2LnhtbESPX2vCMBTF3wd+h3AHe5upA7dSjTKEsQ32YhXFt0tz&#10;bYrNTU2y2n17Iwh7PJw/P858OdhW9ORD41jBZJyBIK6cbrhWsN18POcgQkTW2DomBX8UYLkYPcyx&#10;0O7Ca+rLWIs0wqFABSbGrpAyVIYshrHriJN3dN5iTNLXUnu8pHHbypcse5UWG04Egx2tDFWn8tcm&#10;yI+Zlue36fmzl81+/33Y5aW3Sj09Du8zEJGG+B++t7+0gnwCty/p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ZsMAAADbAAAADwAAAAAAAAAAAAAAAACYAgAAZHJzL2Rv&#10;d25yZXYueG1sUEsFBgAAAAAEAAQA9QAAAIgDAAAAAA==&#10;" fillcolor="#099" strokecolor="windowText" strokeweight="1pt"/>
                <v:shape id="Picture 80" o:spid="_x0000_s1028" type="#_x0000_t75" alt="wānanga group" style="position:absolute;left:603;top:603;width:28645;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x2onDAAAA2wAAAA8AAABkcnMvZG93bnJldi54bWxEj9FqwkAQRd8L/sMyQt/qxrYEja4iQkFo&#10;oRr9gCE7JiHZ2Zjdavx756Hg43DnnjmzXA+uVVfqQ+3ZwHSSgCIuvK25NHA6fr3NQIWIbLH1TAbu&#10;FGC9Gr0sMbP+xge65rFUAuGQoYEqxi7TOhQVOQwT3xFLdva9wyhjX2rb403grtXvSZJqhzXLhQo7&#10;2lZUNPmfE42fdP/52+0+motL53n8ToaNbYx5HQ+bBahIQ3wu/7d31sBM7OUXAYBe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HaicMAAADbAAAADwAAAAAAAAAAAAAAAACf&#10;AgAAZHJzL2Rvd25yZXYueG1sUEsFBgAAAAAEAAQA9wAAAI8DAAAAAA==&#10;">
                  <v:imagedata r:id="rId123" o:title="wānanga group"/>
                  <v:path arrowok="t"/>
                </v:shape>
              </v:group>
            </w:pict>
          </mc:Fallback>
        </mc:AlternateContent>
      </w:r>
      <w:r w:rsidR="00A61C33" w:rsidRPr="00F3688F">
        <w:rPr>
          <w:rFonts w:cs="Arial"/>
          <w:szCs w:val="22"/>
        </w:rPr>
        <w:t>Ngā mihi,</w:t>
      </w:r>
    </w:p>
    <w:p w:rsidR="00A61C33" w:rsidRPr="00F3688F" w:rsidRDefault="00A61C33" w:rsidP="00A61C33">
      <w:pPr>
        <w:rPr>
          <w:rFonts w:cs="Arial"/>
          <w:szCs w:val="22"/>
        </w:rPr>
      </w:pPr>
    </w:p>
    <w:p w:rsidR="00A61C33" w:rsidRPr="00F3688F" w:rsidRDefault="00A61C33" w:rsidP="00A61C33">
      <w:pPr>
        <w:rPr>
          <w:rFonts w:cs="Arial"/>
          <w:szCs w:val="22"/>
        </w:rPr>
      </w:pPr>
      <w:r w:rsidRPr="00F3688F">
        <w:rPr>
          <w:rFonts w:cs="Arial"/>
          <w:szCs w:val="22"/>
        </w:rPr>
        <w:t>Nicola Wall (Project Administrator)</w:t>
      </w:r>
      <w:r w:rsidRPr="00F60F12">
        <w:t xml:space="preserve"> </w:t>
      </w:r>
    </w:p>
    <w:p w:rsidR="00A61C33" w:rsidRPr="00F3688F" w:rsidRDefault="00A61C33" w:rsidP="00A61C33">
      <w:pPr>
        <w:rPr>
          <w:rFonts w:cs="Arial"/>
          <w:szCs w:val="22"/>
        </w:rPr>
      </w:pPr>
      <w:r w:rsidRPr="00F3688F">
        <w:rPr>
          <w:rFonts w:cs="Arial"/>
          <w:szCs w:val="22"/>
        </w:rPr>
        <w:t>Bernice Gabriel (Project Manager)</w:t>
      </w:r>
    </w:p>
    <w:p w:rsidR="00A61C33" w:rsidRPr="00F3688F" w:rsidRDefault="00A61C33" w:rsidP="00A61C33">
      <w:pPr>
        <w:rPr>
          <w:rFonts w:cs="Arial"/>
          <w:szCs w:val="22"/>
        </w:rPr>
      </w:pPr>
      <w:r w:rsidRPr="00F3688F">
        <w:rPr>
          <w:rFonts w:cs="Arial"/>
          <w:szCs w:val="22"/>
        </w:rPr>
        <w:t>Russell Wills (Project Sponsor)</w:t>
      </w:r>
    </w:p>
    <w:p w:rsidR="00A61C33" w:rsidRDefault="00A61C33" w:rsidP="00A61C33">
      <w:pPr>
        <w:rPr>
          <w:rFonts w:ascii="Myriad Pro" w:hAnsi="Myriad Pro"/>
          <w:sz w:val="18"/>
          <w:szCs w:val="18"/>
        </w:rPr>
      </w:pPr>
    </w:p>
    <w:p w:rsidR="00A61C33" w:rsidRDefault="00A61C33" w:rsidP="00A61C33">
      <w:pPr>
        <w:rPr>
          <w:rFonts w:ascii="Myriad Pro" w:hAnsi="Myriad Pro"/>
          <w:sz w:val="18"/>
          <w:szCs w:val="18"/>
        </w:rPr>
      </w:pPr>
    </w:p>
    <w:p w:rsidR="00A61C33" w:rsidRDefault="00A61C33" w:rsidP="00A61C33">
      <w:pPr>
        <w:rPr>
          <w:rFonts w:ascii="Myriad Pro" w:hAnsi="Myriad Pro"/>
          <w:sz w:val="18"/>
          <w:szCs w:val="18"/>
        </w:rPr>
      </w:pPr>
    </w:p>
    <w:p w:rsidR="00A61C33" w:rsidRPr="000C37DE" w:rsidRDefault="00A61C33" w:rsidP="00A61C33">
      <w:pPr>
        <w:rPr>
          <w:rFonts w:ascii="Myriad Pro" w:hAnsi="Myriad Pro"/>
          <w:sz w:val="18"/>
          <w:szCs w:val="18"/>
        </w:rPr>
      </w:pPr>
      <w:r w:rsidRPr="000C37DE">
        <w:rPr>
          <w:rFonts w:ascii="Myriad Pro" w:hAnsi="Myriad Pro"/>
          <w:sz w:val="18"/>
          <w:szCs w:val="18"/>
        </w:rPr>
        <w:t>For further information, please contact:</w:t>
      </w:r>
    </w:p>
    <w:p w:rsidR="00A61C33" w:rsidRPr="00B928C5" w:rsidRDefault="00A61C33" w:rsidP="00A61C33">
      <w:pPr>
        <w:rPr>
          <w:rFonts w:cs="Arial"/>
          <w:b/>
          <w:noProof/>
          <w:sz w:val="18"/>
          <w:szCs w:val="18"/>
          <w:lang w:eastAsia="en-NZ"/>
        </w:rPr>
      </w:pPr>
      <w:r w:rsidRPr="00B928C5">
        <w:rPr>
          <w:rFonts w:cs="Arial"/>
          <w:noProof/>
          <w:sz w:val="18"/>
          <w:szCs w:val="18"/>
          <w:lang w:eastAsia="en-NZ"/>
        </w:rPr>
        <w:t>Nicola.wall@hbdhb.govt.nz</w:t>
      </w:r>
    </w:p>
    <w:p w:rsidR="00B24201" w:rsidRPr="00A61C33" w:rsidRDefault="00A61C33" w:rsidP="00A61C33">
      <w:pPr>
        <w:rPr>
          <w:rFonts w:ascii="Calibri" w:hAnsi="Calibri"/>
          <w:noProof/>
          <w:sz w:val="18"/>
          <w:szCs w:val="18"/>
          <w:lang w:eastAsia="en-NZ"/>
        </w:rPr>
      </w:pPr>
      <w:r w:rsidRPr="00B928C5">
        <w:rPr>
          <w:rFonts w:ascii="Arial Narrow" w:hAnsi="Arial Narrow"/>
          <w:noProof/>
          <w:sz w:val="18"/>
          <w:szCs w:val="18"/>
          <w:lang w:eastAsia="en-NZ"/>
        </w:rPr>
        <w:t>Cell: 0272085815</w:t>
      </w:r>
      <w:r w:rsidRPr="00B928C5">
        <w:rPr>
          <w:rFonts w:ascii="Arial Narrow" w:hAnsi="Arial Narrow"/>
          <w:noProof/>
          <w:sz w:val="18"/>
          <w:szCs w:val="18"/>
          <w:lang w:eastAsia="en-NZ"/>
        </w:rPr>
        <w:br/>
      </w:r>
      <w:r>
        <w:rPr>
          <w:rFonts w:ascii="Arial Narrow" w:hAnsi="Arial Narrow" w:cs="Arial"/>
          <w:noProof/>
          <w:sz w:val="18"/>
          <w:szCs w:val="18"/>
          <w:lang w:eastAsia="en-NZ"/>
        </w:rPr>
        <w:t>Phone: +64 6 878 8109 extn 2712</w:t>
      </w:r>
    </w:p>
    <w:p w:rsidR="00B24201" w:rsidRDefault="00B24201"/>
    <w:p w:rsidR="00843A54" w:rsidRDefault="00843A54">
      <w:r>
        <w:br/>
      </w:r>
    </w:p>
    <w:p w:rsidR="00843A54" w:rsidRDefault="00843A54" w:rsidP="00843A54">
      <w:pPr>
        <w:rPr>
          <w:rFonts w:ascii="Calibri" w:hAnsi="Calibri" w:cs="Calibri"/>
        </w:rPr>
      </w:pPr>
    </w:p>
    <w:p w:rsidR="00843A54" w:rsidRDefault="00843A54" w:rsidP="00843A54">
      <w:pPr>
        <w:spacing w:after="267" w:line="319" w:lineRule="auto"/>
        <w:ind w:right="-15"/>
        <w:jc w:val="both"/>
        <w:rPr>
          <w:rFonts w:eastAsia="Arial" w:cs="Arial"/>
          <w:b/>
          <w:sz w:val="28"/>
          <w:szCs w:val="28"/>
        </w:rPr>
      </w:pPr>
      <w:r>
        <w:rPr>
          <w:rFonts w:eastAsia="Arial" w:cs="Arial"/>
          <w:b/>
          <w:noProof/>
          <w:sz w:val="28"/>
          <w:szCs w:val="28"/>
          <w:lang w:eastAsia="en-NZ"/>
        </w:rPr>
        <w:drawing>
          <wp:inline distT="0" distB="0" distL="0" distR="0" wp14:anchorId="1B711379" wp14:editId="5C04D515">
            <wp:extent cx="2552700" cy="1543050"/>
            <wp:effectExtent l="0" t="0" r="0" b="0"/>
            <wp:docPr id="2067" name="Picture 2067" descr="\\corp.ssi.govt.nz\usersa\apaki002\Documents\My Pictures\Logo%20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ssi.govt.nz\usersa\apaki002\Documents\My Pictures\Logo%20Template.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52700" cy="1543050"/>
                    </a:xfrm>
                    <a:prstGeom prst="rect">
                      <a:avLst/>
                    </a:prstGeom>
                    <a:noFill/>
                    <a:ln>
                      <a:noFill/>
                    </a:ln>
                  </pic:spPr>
                </pic:pic>
              </a:graphicData>
            </a:graphic>
          </wp:inline>
        </w:drawing>
      </w:r>
      <w:r>
        <w:rPr>
          <w:rFonts w:eastAsia="Arial" w:cs="Arial"/>
          <w:b/>
          <w:sz w:val="28"/>
          <w:szCs w:val="28"/>
        </w:rPr>
        <w:tab/>
      </w:r>
      <w:r>
        <w:rPr>
          <w:rFonts w:eastAsia="Arial" w:cs="Arial"/>
          <w:b/>
          <w:sz w:val="28"/>
          <w:szCs w:val="28"/>
        </w:rPr>
        <w:tab/>
      </w:r>
      <w:r>
        <w:rPr>
          <w:rFonts w:eastAsia="Arial" w:cs="Arial"/>
          <w:b/>
          <w:sz w:val="28"/>
          <w:szCs w:val="28"/>
        </w:rPr>
        <w:tab/>
      </w:r>
      <w:r>
        <w:rPr>
          <w:rFonts w:eastAsia="Arial" w:cs="Arial"/>
          <w:b/>
          <w:sz w:val="28"/>
          <w:szCs w:val="28"/>
        </w:rPr>
        <w:tab/>
      </w:r>
      <w:r>
        <w:rPr>
          <w:rFonts w:eastAsia="Arial" w:cs="Arial"/>
          <w:b/>
          <w:sz w:val="28"/>
          <w:szCs w:val="28"/>
        </w:rPr>
        <w:tab/>
      </w:r>
      <w:r>
        <w:rPr>
          <w:rFonts w:eastAsia="Arial" w:cs="Arial"/>
          <w:b/>
          <w:sz w:val="28"/>
          <w:szCs w:val="28"/>
        </w:rPr>
        <w:tab/>
      </w:r>
    </w:p>
    <w:p w:rsidR="00843A54" w:rsidRPr="00900AB2" w:rsidRDefault="00843A54" w:rsidP="00843A54">
      <w:pPr>
        <w:spacing w:after="267" w:line="319" w:lineRule="auto"/>
        <w:ind w:right="-15"/>
        <w:jc w:val="both"/>
        <w:rPr>
          <w:rFonts w:eastAsia="Arial" w:cs="Arial"/>
          <w:b/>
          <w:sz w:val="24"/>
          <w:szCs w:val="24"/>
        </w:rPr>
      </w:pPr>
      <w:r w:rsidRPr="00900AB2">
        <w:rPr>
          <w:rFonts w:eastAsia="Arial" w:cs="Arial"/>
          <w:b/>
          <w:sz w:val="24"/>
          <w:szCs w:val="24"/>
        </w:rPr>
        <w:t>OUR VISION: New Zealand values the wellbeing of tamariki above all else.</w:t>
      </w:r>
    </w:p>
    <w:p w:rsidR="00843A54" w:rsidRPr="00900AB2" w:rsidRDefault="00843A54" w:rsidP="00843A54">
      <w:pPr>
        <w:spacing w:after="267" w:line="319" w:lineRule="auto"/>
        <w:ind w:right="-15"/>
        <w:jc w:val="both"/>
        <w:rPr>
          <w:rFonts w:eastAsia="Arial" w:cs="Arial"/>
          <w:b/>
          <w:sz w:val="24"/>
          <w:szCs w:val="24"/>
        </w:rPr>
      </w:pPr>
      <w:r w:rsidRPr="00900AB2">
        <w:rPr>
          <w:rFonts w:eastAsia="Arial" w:cs="Arial"/>
          <w:b/>
          <w:sz w:val="24"/>
          <w:szCs w:val="24"/>
        </w:rPr>
        <w:t>OUR PURPOSE: To ensure that all tamariki are in loving whanau and communities where oranga tamariki can be realised.</w:t>
      </w:r>
    </w:p>
    <w:p w:rsidR="00843A54" w:rsidRPr="00900AB2" w:rsidRDefault="00843A54" w:rsidP="00843A54">
      <w:pPr>
        <w:spacing w:after="267" w:line="319" w:lineRule="auto"/>
        <w:ind w:right="-15"/>
        <w:jc w:val="both"/>
        <w:rPr>
          <w:rFonts w:eastAsia="Arial" w:cs="Arial"/>
          <w:b/>
          <w:sz w:val="24"/>
          <w:szCs w:val="24"/>
        </w:rPr>
      </w:pPr>
      <w:r w:rsidRPr="00900AB2">
        <w:rPr>
          <w:rFonts w:eastAsia="Arial" w:cs="Arial"/>
          <w:b/>
          <w:sz w:val="24"/>
          <w:szCs w:val="24"/>
        </w:rPr>
        <w:t>OUR FOCUS is on children and young people:</w:t>
      </w:r>
    </w:p>
    <w:p w:rsidR="00843A54" w:rsidRPr="00900AB2" w:rsidRDefault="00843A54" w:rsidP="00843A54">
      <w:pPr>
        <w:pStyle w:val="ListParagraph"/>
        <w:numPr>
          <w:ilvl w:val="0"/>
          <w:numId w:val="23"/>
        </w:numPr>
        <w:spacing w:after="267" w:line="319" w:lineRule="auto"/>
        <w:ind w:right="-15"/>
        <w:rPr>
          <w:rFonts w:ascii="Arial" w:eastAsia="Arial" w:hAnsi="Arial" w:cs="Arial"/>
          <w:b/>
          <w:szCs w:val="24"/>
        </w:rPr>
      </w:pPr>
      <w:r w:rsidRPr="00900AB2">
        <w:rPr>
          <w:rFonts w:ascii="Arial" w:eastAsia="Arial" w:hAnsi="Arial" w:cs="Arial"/>
          <w:b/>
          <w:szCs w:val="24"/>
        </w:rPr>
        <w:t>Who are at significant risk of harm now and into the future as a consequence of their family environment, and/or their own complex needs</w:t>
      </w:r>
    </w:p>
    <w:p w:rsidR="00843A54" w:rsidRPr="00900AB2" w:rsidRDefault="00843A54" w:rsidP="00843A54">
      <w:pPr>
        <w:pStyle w:val="ListParagraph"/>
        <w:numPr>
          <w:ilvl w:val="0"/>
          <w:numId w:val="23"/>
        </w:numPr>
        <w:spacing w:after="267" w:line="319" w:lineRule="auto"/>
        <w:ind w:right="-15"/>
        <w:rPr>
          <w:rFonts w:ascii="Arial" w:eastAsia="Arial" w:hAnsi="Arial" w:cs="Arial"/>
          <w:b/>
          <w:szCs w:val="24"/>
        </w:rPr>
      </w:pPr>
      <w:r w:rsidRPr="00900AB2">
        <w:rPr>
          <w:rFonts w:ascii="Arial" w:eastAsia="Arial" w:hAnsi="Arial" w:cs="Arial"/>
          <w:b/>
          <w:szCs w:val="24"/>
        </w:rPr>
        <w:t>Who have offended or may offend in the future.</w:t>
      </w:r>
    </w:p>
    <w:p w:rsidR="00843A54" w:rsidRDefault="00843A54" w:rsidP="00843A54">
      <w:pPr>
        <w:spacing w:after="267" w:line="319" w:lineRule="auto"/>
        <w:ind w:right="-15"/>
        <w:jc w:val="both"/>
        <w:rPr>
          <w:rFonts w:eastAsia="Arial" w:cs="Arial"/>
          <w:b/>
          <w:sz w:val="24"/>
          <w:szCs w:val="24"/>
        </w:rPr>
      </w:pPr>
      <w:r w:rsidRPr="00900AB2">
        <w:rPr>
          <w:rFonts w:eastAsia="Arial" w:cs="Arial"/>
          <w:b/>
          <w:sz w:val="24"/>
          <w:szCs w:val="24"/>
        </w:rPr>
        <w:t>OUR VALUES:</w:t>
      </w:r>
    </w:p>
    <w:p w:rsidR="00843A54" w:rsidRPr="00900AB2" w:rsidRDefault="00843A54" w:rsidP="00843A54">
      <w:pPr>
        <w:pStyle w:val="NormalWeb"/>
        <w:spacing w:line="319" w:lineRule="auto"/>
        <w:jc w:val="both"/>
        <w:rPr>
          <w:rFonts w:ascii="Arial" w:hAnsi="Arial" w:cs="Arial"/>
          <w:b/>
          <w:lang w:val="en"/>
        </w:rPr>
      </w:pPr>
      <w:r w:rsidRPr="00900AB2">
        <w:rPr>
          <w:rFonts w:ascii="Arial" w:hAnsi="Arial" w:cs="Arial"/>
          <w:b/>
          <w:lang w:val="en"/>
        </w:rPr>
        <w:t>For change to happen, we need a new way of doing things. The Youth Advisory Panel, Te Whānau Aroha, directed us to create a new way of looking at the world that guides how we act.</w:t>
      </w:r>
    </w:p>
    <w:p w:rsidR="00843A54" w:rsidRPr="00900AB2" w:rsidRDefault="00843A54" w:rsidP="00843A54">
      <w:pPr>
        <w:pStyle w:val="NormalWeb"/>
        <w:spacing w:line="319" w:lineRule="auto"/>
        <w:jc w:val="both"/>
        <w:rPr>
          <w:rFonts w:ascii="Arial" w:hAnsi="Arial" w:cs="Arial"/>
          <w:b/>
          <w:lang w:val="en"/>
        </w:rPr>
      </w:pPr>
      <w:r w:rsidRPr="00900AB2">
        <w:rPr>
          <w:rFonts w:ascii="Arial" w:hAnsi="Arial" w:cs="Arial"/>
          <w:b/>
          <w:lang w:val="en"/>
        </w:rPr>
        <w:t>Here are our six core v</w:t>
      </w:r>
      <w:r>
        <w:rPr>
          <w:rFonts w:ascii="Arial" w:hAnsi="Arial" w:cs="Arial"/>
          <w:b/>
          <w:lang w:val="en"/>
        </w:rPr>
        <w:t>alues - the Oranga Tamariki Way.</w:t>
      </w:r>
      <w:r>
        <w:rPr>
          <w:rFonts w:eastAsia="Arial" w:cs="Arial"/>
          <w:b/>
          <w:sz w:val="28"/>
          <w:szCs w:val="28"/>
        </w:rPr>
        <w:tab/>
      </w:r>
    </w:p>
    <w:p w:rsidR="00843A54" w:rsidRDefault="00843A54" w:rsidP="00843A54">
      <w:pPr>
        <w:rPr>
          <w:rFonts w:eastAsia="Arial" w:cs="Arial"/>
          <w:b/>
          <w:sz w:val="28"/>
          <w:szCs w:val="28"/>
        </w:rPr>
      </w:pPr>
      <w:r>
        <w:rPr>
          <w:rFonts w:ascii="Georgia" w:hAnsi="Georgia"/>
          <w:noProof/>
          <w:color w:val="B14314"/>
          <w:sz w:val="36"/>
          <w:szCs w:val="36"/>
          <w:lang w:eastAsia="en-NZ"/>
        </w:rPr>
        <w:drawing>
          <wp:inline distT="0" distB="0" distL="0" distR="0" wp14:anchorId="406F7573" wp14:editId="0EF9890F">
            <wp:extent cx="4467224" cy="3038475"/>
            <wp:effectExtent l="0" t="0" r="0" b="0"/>
            <wp:docPr id="2068" name="Picture 2068" descr="\\corp.ssi.govt.nz\usersa\apaki002\Documents\My 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p.ssi.govt.nz\usersa\apaki002\Documents\My Pictures\Pictur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65256" cy="3037136"/>
                    </a:xfrm>
                    <a:prstGeom prst="rect">
                      <a:avLst/>
                    </a:prstGeom>
                    <a:noFill/>
                    <a:ln>
                      <a:noFill/>
                    </a:ln>
                  </pic:spPr>
                </pic:pic>
              </a:graphicData>
            </a:graphic>
          </wp:inline>
        </w:drawing>
      </w:r>
      <w:r>
        <w:rPr>
          <w:rFonts w:eastAsia="Arial" w:cs="Arial"/>
          <w:b/>
          <w:sz w:val="28"/>
          <w:szCs w:val="28"/>
        </w:rPr>
        <w:tab/>
      </w:r>
      <w:r>
        <w:rPr>
          <w:rFonts w:eastAsia="Arial" w:cs="Arial"/>
          <w:b/>
          <w:sz w:val="28"/>
          <w:szCs w:val="28"/>
        </w:rPr>
        <w:tab/>
      </w:r>
    </w:p>
    <w:p w:rsidR="00843A54" w:rsidRDefault="00843A54" w:rsidP="00843A54">
      <w:pPr>
        <w:rPr>
          <w:rFonts w:eastAsia="Arial" w:cs="Arial"/>
          <w:b/>
          <w:sz w:val="28"/>
          <w:szCs w:val="28"/>
        </w:rPr>
      </w:pPr>
    </w:p>
    <w:p w:rsidR="00120AE9" w:rsidRDefault="00120AE9">
      <w:pPr>
        <w:rPr>
          <w:rFonts w:eastAsia="Arial" w:cs="Arial"/>
          <w:b/>
          <w:sz w:val="24"/>
          <w:szCs w:val="24"/>
        </w:rPr>
      </w:pPr>
      <w:r>
        <w:rPr>
          <w:rFonts w:eastAsia="Arial" w:cs="Arial"/>
          <w:b/>
          <w:sz w:val="24"/>
          <w:szCs w:val="24"/>
        </w:rPr>
        <w:br w:type="page"/>
      </w:r>
    </w:p>
    <w:p w:rsidR="00843A54" w:rsidRPr="00900AB2" w:rsidRDefault="00120AE9" w:rsidP="00843A54">
      <w:pPr>
        <w:rPr>
          <w:rFonts w:eastAsia="Arial" w:cs="Arial"/>
          <w:b/>
          <w:sz w:val="24"/>
          <w:szCs w:val="24"/>
        </w:rPr>
      </w:pPr>
      <w:r>
        <w:rPr>
          <w:rFonts w:eastAsia="Arial" w:cs="Arial"/>
          <w:b/>
          <w:sz w:val="24"/>
          <w:szCs w:val="24"/>
        </w:rPr>
        <w:br/>
      </w:r>
    </w:p>
    <w:p w:rsidR="00843A54" w:rsidRDefault="00843A54" w:rsidP="00120AE9">
      <w:pPr>
        <w:rPr>
          <w:rFonts w:eastAsia="Arial" w:cs="Arial"/>
          <w:b/>
          <w:sz w:val="24"/>
          <w:szCs w:val="24"/>
        </w:rPr>
      </w:pPr>
      <w:r w:rsidRPr="00900AB2">
        <w:rPr>
          <w:rFonts w:eastAsia="Arial" w:cs="Arial"/>
          <w:b/>
          <w:sz w:val="24"/>
          <w:szCs w:val="24"/>
        </w:rPr>
        <w:t>OUR PRIORITIES:</w:t>
      </w:r>
    </w:p>
    <w:p w:rsidR="00843A54" w:rsidRPr="00900AB2" w:rsidRDefault="00843A54" w:rsidP="00843A54">
      <w:pPr>
        <w:spacing w:line="319" w:lineRule="auto"/>
        <w:rPr>
          <w:rFonts w:eastAsia="Arial" w:cs="Arial"/>
          <w:b/>
          <w:sz w:val="24"/>
          <w:szCs w:val="24"/>
        </w:rPr>
      </w:pPr>
      <w:r w:rsidRPr="00900AB2">
        <w:rPr>
          <w:rFonts w:eastAsia="Arial" w:cs="Arial"/>
          <w:b/>
          <w:sz w:val="24"/>
          <w:szCs w:val="24"/>
        </w:rPr>
        <w:t>1. Quality Practice</w:t>
      </w:r>
    </w:p>
    <w:p w:rsidR="00843A54" w:rsidRPr="00900AB2" w:rsidRDefault="00843A54" w:rsidP="00843A54">
      <w:pPr>
        <w:spacing w:line="319" w:lineRule="auto"/>
        <w:rPr>
          <w:rFonts w:eastAsia="Arial" w:cs="Arial"/>
          <w:b/>
          <w:sz w:val="24"/>
          <w:szCs w:val="24"/>
        </w:rPr>
      </w:pPr>
      <w:r w:rsidRPr="00900AB2">
        <w:rPr>
          <w:rFonts w:eastAsia="Arial" w:cs="Arial"/>
          <w:b/>
          <w:sz w:val="24"/>
          <w:szCs w:val="24"/>
        </w:rPr>
        <w:t>2. Stronger Partnerships</w:t>
      </w:r>
    </w:p>
    <w:p w:rsidR="00843A54" w:rsidRDefault="00843A54" w:rsidP="00843A54">
      <w:pPr>
        <w:spacing w:line="319" w:lineRule="auto"/>
        <w:rPr>
          <w:rFonts w:eastAsia="Arial" w:cs="Arial"/>
          <w:b/>
          <w:sz w:val="24"/>
          <w:szCs w:val="24"/>
        </w:rPr>
      </w:pPr>
      <w:r w:rsidRPr="00900AB2">
        <w:rPr>
          <w:rFonts w:eastAsia="Arial" w:cs="Arial"/>
          <w:b/>
          <w:sz w:val="24"/>
          <w:szCs w:val="24"/>
        </w:rPr>
        <w:t>3. Loving Homes</w:t>
      </w:r>
    </w:p>
    <w:p w:rsidR="00843A54" w:rsidRPr="00900AB2" w:rsidRDefault="00843A54" w:rsidP="00843A54">
      <w:pPr>
        <w:rPr>
          <w:rFonts w:eastAsia="Arial" w:cs="Arial"/>
          <w:b/>
          <w:sz w:val="24"/>
          <w:szCs w:val="24"/>
        </w:rPr>
      </w:pPr>
    </w:p>
    <w:p w:rsidR="00843A54" w:rsidRPr="00900AB2" w:rsidRDefault="00843A54" w:rsidP="00843A54">
      <w:pPr>
        <w:rPr>
          <w:rFonts w:eastAsia="Arial" w:cs="Arial"/>
          <w:b/>
          <w:sz w:val="24"/>
          <w:szCs w:val="24"/>
        </w:rPr>
      </w:pPr>
    </w:p>
    <w:p w:rsidR="00843A54" w:rsidRPr="00900AB2" w:rsidRDefault="00843A54" w:rsidP="00843A54">
      <w:pPr>
        <w:rPr>
          <w:rFonts w:eastAsia="Arial" w:cs="Arial"/>
          <w:b/>
          <w:sz w:val="24"/>
          <w:szCs w:val="24"/>
        </w:rPr>
      </w:pPr>
      <w:r w:rsidRPr="00900AB2">
        <w:rPr>
          <w:rFonts w:eastAsia="Arial" w:cs="Arial"/>
          <w:b/>
          <w:sz w:val="24"/>
          <w:szCs w:val="24"/>
        </w:rPr>
        <w:t>OUR NAME:</w:t>
      </w:r>
    </w:p>
    <w:p w:rsidR="00843A54" w:rsidRPr="00900AB2" w:rsidRDefault="00843A54" w:rsidP="00843A54">
      <w:pPr>
        <w:rPr>
          <w:rFonts w:eastAsia="Arial" w:cs="Arial"/>
          <w:b/>
          <w:sz w:val="24"/>
          <w:szCs w:val="24"/>
        </w:rPr>
      </w:pPr>
    </w:p>
    <w:p w:rsidR="00843A54" w:rsidRPr="00900AB2" w:rsidRDefault="00843A54" w:rsidP="00843A54">
      <w:pPr>
        <w:spacing w:line="319" w:lineRule="auto"/>
        <w:rPr>
          <w:rFonts w:eastAsia="Arial" w:cs="Arial"/>
          <w:b/>
          <w:sz w:val="24"/>
          <w:szCs w:val="24"/>
        </w:rPr>
      </w:pPr>
      <w:r w:rsidRPr="00900AB2">
        <w:rPr>
          <w:rFonts w:eastAsia="Arial" w:cs="Arial"/>
          <w:b/>
          <w:sz w:val="24"/>
          <w:szCs w:val="24"/>
        </w:rPr>
        <w:t>The name ‘Oranga Tamariki’ carries our aspirations for all children and it is our promise to the children and young people that we serve.</w:t>
      </w:r>
    </w:p>
    <w:p w:rsidR="00843A54" w:rsidRPr="00900AB2" w:rsidRDefault="00843A54" w:rsidP="00843A54">
      <w:pPr>
        <w:spacing w:line="319" w:lineRule="auto"/>
        <w:rPr>
          <w:rFonts w:eastAsia="Arial" w:cs="Arial"/>
          <w:b/>
          <w:sz w:val="24"/>
          <w:szCs w:val="24"/>
        </w:rPr>
      </w:pPr>
    </w:p>
    <w:p w:rsidR="00843A54" w:rsidRPr="00900AB2" w:rsidRDefault="00843A54" w:rsidP="00843A54">
      <w:pPr>
        <w:pStyle w:val="ListParagraph"/>
        <w:numPr>
          <w:ilvl w:val="0"/>
          <w:numId w:val="24"/>
        </w:numPr>
        <w:spacing w:line="319" w:lineRule="auto"/>
        <w:rPr>
          <w:rFonts w:ascii="Arial" w:eastAsia="Arial" w:hAnsi="Arial" w:cs="Arial"/>
          <w:b/>
          <w:szCs w:val="24"/>
        </w:rPr>
      </w:pPr>
      <w:r w:rsidRPr="00900AB2">
        <w:rPr>
          <w:rFonts w:ascii="Arial" w:eastAsia="Arial" w:hAnsi="Arial" w:cs="Arial"/>
          <w:b/>
          <w:szCs w:val="24"/>
        </w:rPr>
        <w:t>‘Oranga’ is the wellbeing we want to help the children we work with to have.</w:t>
      </w:r>
    </w:p>
    <w:p w:rsidR="00843A54" w:rsidRPr="00900AB2" w:rsidRDefault="00843A54" w:rsidP="00843A54">
      <w:pPr>
        <w:pStyle w:val="ListParagraph"/>
        <w:numPr>
          <w:ilvl w:val="0"/>
          <w:numId w:val="24"/>
        </w:numPr>
        <w:spacing w:line="319" w:lineRule="auto"/>
        <w:rPr>
          <w:rFonts w:ascii="Arial" w:eastAsia="Arial" w:hAnsi="Arial" w:cs="Arial"/>
          <w:b/>
          <w:szCs w:val="24"/>
        </w:rPr>
      </w:pPr>
      <w:r w:rsidRPr="00900AB2">
        <w:rPr>
          <w:rFonts w:ascii="Arial" w:eastAsia="Arial" w:hAnsi="Arial" w:cs="Arial"/>
          <w:b/>
          <w:szCs w:val="24"/>
        </w:rPr>
        <w:t>‘Tamariki’ reminds us that children are descended from greatness. They are born with an inherent mana that can be damaged by abuse and neglect.</w:t>
      </w:r>
    </w:p>
    <w:p w:rsidR="00843A54" w:rsidRPr="00900AB2" w:rsidRDefault="00843A54" w:rsidP="00843A54">
      <w:pPr>
        <w:pStyle w:val="ListParagraph"/>
        <w:spacing w:line="319" w:lineRule="auto"/>
        <w:ind w:firstLine="0"/>
        <w:rPr>
          <w:rFonts w:ascii="Arial" w:eastAsia="Arial" w:hAnsi="Arial" w:cs="Arial"/>
          <w:b/>
          <w:szCs w:val="24"/>
        </w:rPr>
      </w:pPr>
    </w:p>
    <w:p w:rsidR="00843A54" w:rsidRPr="00900AB2" w:rsidRDefault="00843A54" w:rsidP="00843A54">
      <w:pPr>
        <w:spacing w:line="319" w:lineRule="auto"/>
        <w:rPr>
          <w:rFonts w:eastAsia="Arial" w:cs="Arial"/>
          <w:b/>
          <w:sz w:val="24"/>
          <w:szCs w:val="24"/>
        </w:rPr>
      </w:pPr>
      <w:r w:rsidRPr="00900AB2">
        <w:rPr>
          <w:rFonts w:eastAsia="Arial" w:cs="Arial"/>
          <w:b/>
          <w:sz w:val="24"/>
          <w:szCs w:val="24"/>
        </w:rPr>
        <w:t>We support tamariki , family and whanau to restore their mana, their sense of self, their important connections and relationships, their right to heal and recover, and reach their potential.</w:t>
      </w:r>
    </w:p>
    <w:p w:rsidR="00843A54" w:rsidRPr="00900AB2" w:rsidRDefault="00843A54" w:rsidP="00843A54">
      <w:pPr>
        <w:rPr>
          <w:rFonts w:eastAsia="Arial" w:cs="Arial"/>
          <w:b/>
          <w:sz w:val="24"/>
          <w:szCs w:val="24"/>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r>
        <w:rPr>
          <w:rFonts w:ascii="Arial Narrow" w:hAnsi="Arial Narrow"/>
          <w:b/>
          <w:bCs/>
          <w:color w:val="000000"/>
          <w:lang w:eastAsia="en-NZ"/>
        </w:rPr>
        <w:t>Donna MacNicol</w:t>
      </w:r>
    </w:p>
    <w:p w:rsidR="00843A54" w:rsidRDefault="00843A54" w:rsidP="00843A54">
      <w:pPr>
        <w:rPr>
          <w:rFonts w:ascii="Arial Narrow" w:hAnsi="Arial Narrow"/>
          <w:b/>
          <w:bCs/>
          <w:color w:val="000000"/>
          <w:lang w:eastAsia="en-NZ"/>
        </w:rPr>
      </w:pPr>
      <w:r>
        <w:rPr>
          <w:rFonts w:ascii="Arial Narrow" w:hAnsi="Arial Narrow"/>
          <w:b/>
          <w:bCs/>
          <w:color w:val="000000"/>
          <w:lang w:eastAsia="en-NZ"/>
        </w:rPr>
        <w:t>Site Manager</w:t>
      </w:r>
    </w:p>
    <w:p w:rsidR="00843A54" w:rsidRPr="008A1E53" w:rsidRDefault="00843A54" w:rsidP="00843A54">
      <w:pPr>
        <w:rPr>
          <w:rFonts w:ascii="Arial Narrow" w:hAnsi="Arial Narrow"/>
          <w:b/>
          <w:bCs/>
          <w:color w:val="000000"/>
          <w:lang w:eastAsia="en-NZ"/>
        </w:rPr>
      </w:pPr>
      <w:r>
        <w:rPr>
          <w:rFonts w:ascii="Arial Narrow" w:hAnsi="Arial Narrow"/>
          <w:b/>
          <w:bCs/>
          <w:color w:val="000000"/>
          <w:lang w:eastAsia="en-NZ"/>
        </w:rPr>
        <w:t>NAPIER/WAIROA</w:t>
      </w:r>
    </w:p>
    <w:p w:rsidR="00843A54" w:rsidRDefault="00843A54" w:rsidP="00843A54">
      <w:pPr>
        <w:rPr>
          <w:rFonts w:ascii="Arial Narrow" w:hAnsi="Arial Narrow"/>
          <w:b/>
          <w:bCs/>
          <w:color w:val="000000"/>
          <w:sz w:val="20"/>
          <w:lang w:eastAsia="en-NZ"/>
        </w:rPr>
      </w:pPr>
      <w:r>
        <w:rPr>
          <w:rFonts w:ascii="Wingdings" w:hAnsi="Wingdings"/>
          <w:b/>
          <w:bCs/>
          <w:color w:val="000000"/>
          <w:sz w:val="20"/>
          <w:lang w:eastAsia="en-NZ"/>
        </w:rPr>
        <w:t></w:t>
      </w:r>
      <w:r>
        <w:rPr>
          <w:rFonts w:ascii="Wingdings" w:hAnsi="Wingdings"/>
          <w:b/>
          <w:bCs/>
          <w:color w:val="000000"/>
          <w:sz w:val="20"/>
          <w:lang w:eastAsia="en-NZ"/>
        </w:rPr>
        <w:t></w:t>
      </w:r>
      <w:r>
        <w:rPr>
          <w:rFonts w:ascii="Arial Narrow" w:hAnsi="Arial Narrow"/>
          <w:b/>
          <w:bCs/>
          <w:color w:val="000000"/>
          <w:sz w:val="20"/>
          <w:lang w:eastAsia="en-NZ"/>
        </w:rPr>
        <w:t>(06) 9744365 (D2D 64365)  OR  (029) 257-5313</w:t>
      </w:r>
      <w:r>
        <w:rPr>
          <w:rFonts w:cs="Arial"/>
          <w:b/>
          <w:bCs/>
          <w:color w:val="000000"/>
          <w:sz w:val="20"/>
          <w:lang w:eastAsia="en-NZ"/>
        </w:rPr>
        <w:t xml:space="preserve">  </w:t>
      </w:r>
      <w:r>
        <w:rPr>
          <w:rFonts w:ascii="Wingdings 2" w:hAnsi="Wingdings 2"/>
          <w:b/>
          <w:bCs/>
          <w:color w:val="000000"/>
          <w:sz w:val="20"/>
          <w:lang w:eastAsia="en-NZ"/>
        </w:rPr>
        <w:t></w:t>
      </w:r>
      <w:r>
        <w:rPr>
          <w:rFonts w:ascii="Wingdings 2" w:hAnsi="Wingdings 2"/>
          <w:b/>
          <w:bCs/>
          <w:color w:val="000000"/>
          <w:sz w:val="20"/>
          <w:lang w:eastAsia="en-NZ"/>
        </w:rPr>
        <w:t></w:t>
      </w:r>
      <w:r>
        <w:rPr>
          <w:rFonts w:ascii="Arial Narrow" w:hAnsi="Arial Narrow"/>
          <w:b/>
          <w:bCs/>
          <w:color w:val="000000"/>
          <w:sz w:val="20"/>
          <w:lang w:eastAsia="en-NZ"/>
        </w:rPr>
        <w:t>(06) 974-4186</w:t>
      </w:r>
    </w:p>
    <w:p w:rsidR="00843A54" w:rsidRDefault="00843A54" w:rsidP="00843A54">
      <w:pPr>
        <w:rPr>
          <w:rFonts w:ascii="Arial Narrow" w:hAnsi="Arial Narrow" w:cs="Arial"/>
          <w:b/>
          <w:bCs/>
          <w:sz w:val="20"/>
          <w:lang w:eastAsia="en-NZ"/>
        </w:rPr>
      </w:pPr>
      <w:r>
        <w:rPr>
          <w:rFonts w:ascii="Wingdings" w:hAnsi="Wingdings"/>
          <w:b/>
          <w:bCs/>
          <w:color w:val="000000"/>
          <w:sz w:val="20"/>
          <w:lang w:eastAsia="en-NZ"/>
        </w:rPr>
        <w:t></w:t>
      </w:r>
      <w:r>
        <w:rPr>
          <w:rFonts w:cs="Arial"/>
          <w:b/>
          <w:bCs/>
          <w:color w:val="000000"/>
          <w:sz w:val="20"/>
          <w:lang w:eastAsia="en-NZ"/>
        </w:rPr>
        <w:t xml:space="preserve">  </w:t>
      </w:r>
      <w:hyperlink r:id="rId126" w:history="1">
        <w:r w:rsidRPr="00200C3A">
          <w:rPr>
            <w:rStyle w:val="Hyperlink"/>
            <w:rFonts w:ascii="Arial Narrow" w:hAnsi="Arial Narrow" w:cs="Arial"/>
            <w:b/>
            <w:bCs/>
            <w:sz w:val="20"/>
            <w:lang w:eastAsia="en-NZ"/>
          </w:rPr>
          <w:t>Donna.MacNicol@ot.govt.nz</w:t>
        </w:r>
      </w:hyperlink>
    </w:p>
    <w:p w:rsidR="00843A54" w:rsidRDefault="00843A54" w:rsidP="00843A54">
      <w:pPr>
        <w:rPr>
          <w:rFonts w:cs="Arial"/>
          <w:b/>
          <w:bCs/>
          <w:color w:val="000000"/>
          <w:sz w:val="20"/>
          <w:lang w:eastAsia="en-NZ"/>
        </w:rPr>
      </w:pPr>
    </w:p>
    <w:p w:rsidR="00843A54" w:rsidRDefault="00843A54" w:rsidP="00843A54">
      <w:pPr>
        <w:rPr>
          <w:rFonts w:ascii="Arial Narrow" w:hAnsi="Arial Narrow"/>
          <w:b/>
          <w:bCs/>
          <w:color w:val="000000"/>
          <w:lang w:eastAsia="en-NZ"/>
        </w:rPr>
      </w:pPr>
    </w:p>
    <w:p w:rsidR="00843A54" w:rsidRDefault="00843A54" w:rsidP="00843A54">
      <w:pPr>
        <w:rPr>
          <w:rFonts w:ascii="Arial Narrow" w:hAnsi="Arial Narrow"/>
          <w:b/>
          <w:bCs/>
          <w:color w:val="000000"/>
          <w:lang w:eastAsia="en-NZ"/>
        </w:rPr>
      </w:pPr>
      <w:r>
        <w:rPr>
          <w:rFonts w:ascii="Arial Narrow" w:hAnsi="Arial Narrow"/>
          <w:b/>
          <w:bCs/>
          <w:color w:val="000000"/>
          <w:lang w:eastAsia="en-NZ"/>
        </w:rPr>
        <w:t>Amuri Te Huia</w:t>
      </w:r>
    </w:p>
    <w:p w:rsidR="00843A54" w:rsidRDefault="00843A54" w:rsidP="00843A54">
      <w:pPr>
        <w:rPr>
          <w:rFonts w:ascii="Arial Narrow" w:hAnsi="Arial Narrow"/>
          <w:b/>
          <w:bCs/>
          <w:color w:val="000000"/>
          <w:lang w:eastAsia="en-NZ"/>
        </w:rPr>
      </w:pPr>
      <w:r>
        <w:rPr>
          <w:rFonts w:ascii="Arial Narrow" w:hAnsi="Arial Narrow"/>
          <w:b/>
          <w:bCs/>
          <w:color w:val="000000"/>
          <w:lang w:eastAsia="en-NZ"/>
        </w:rPr>
        <w:t>Practice Leader</w:t>
      </w:r>
    </w:p>
    <w:p w:rsidR="00843A54" w:rsidRPr="008A1E53" w:rsidRDefault="00843A54" w:rsidP="00843A54">
      <w:pPr>
        <w:rPr>
          <w:rFonts w:ascii="Arial Narrow" w:hAnsi="Arial Narrow"/>
          <w:b/>
          <w:bCs/>
          <w:color w:val="000000"/>
          <w:lang w:eastAsia="en-NZ"/>
        </w:rPr>
      </w:pPr>
      <w:r>
        <w:rPr>
          <w:rFonts w:ascii="Arial Narrow" w:hAnsi="Arial Narrow"/>
          <w:b/>
          <w:bCs/>
          <w:color w:val="000000"/>
          <w:lang w:eastAsia="en-NZ"/>
        </w:rPr>
        <w:t>NAPIER/WAIROA</w:t>
      </w:r>
    </w:p>
    <w:p w:rsidR="00843A54" w:rsidRDefault="00843A54" w:rsidP="00843A54">
      <w:pPr>
        <w:rPr>
          <w:rFonts w:ascii="Arial Narrow" w:hAnsi="Arial Narrow"/>
          <w:b/>
          <w:bCs/>
          <w:color w:val="000000"/>
          <w:sz w:val="20"/>
          <w:lang w:eastAsia="en-NZ"/>
        </w:rPr>
      </w:pPr>
      <w:r>
        <w:rPr>
          <w:rFonts w:ascii="Wingdings" w:hAnsi="Wingdings"/>
          <w:b/>
          <w:bCs/>
          <w:color w:val="000000"/>
          <w:sz w:val="20"/>
          <w:lang w:eastAsia="en-NZ"/>
        </w:rPr>
        <w:t></w:t>
      </w:r>
      <w:r>
        <w:rPr>
          <w:rFonts w:ascii="Wingdings" w:hAnsi="Wingdings"/>
          <w:b/>
          <w:bCs/>
          <w:color w:val="000000"/>
          <w:sz w:val="20"/>
          <w:lang w:eastAsia="en-NZ"/>
        </w:rPr>
        <w:t></w:t>
      </w:r>
      <w:r>
        <w:rPr>
          <w:rFonts w:ascii="Arial Narrow" w:hAnsi="Arial Narrow"/>
          <w:b/>
          <w:bCs/>
          <w:color w:val="000000"/>
          <w:sz w:val="20"/>
          <w:lang w:eastAsia="en-NZ"/>
        </w:rPr>
        <w:t>(06) 9744361 (D2D 64361)  OR  (029) 650-1414</w:t>
      </w:r>
      <w:r>
        <w:rPr>
          <w:rFonts w:cs="Arial"/>
          <w:b/>
          <w:bCs/>
          <w:color w:val="000000"/>
          <w:sz w:val="20"/>
          <w:lang w:eastAsia="en-NZ"/>
        </w:rPr>
        <w:t xml:space="preserve">  </w:t>
      </w:r>
      <w:r>
        <w:rPr>
          <w:rFonts w:ascii="Wingdings 2" w:hAnsi="Wingdings 2"/>
          <w:b/>
          <w:bCs/>
          <w:color w:val="000000"/>
          <w:sz w:val="20"/>
          <w:lang w:eastAsia="en-NZ"/>
        </w:rPr>
        <w:t></w:t>
      </w:r>
      <w:r>
        <w:rPr>
          <w:rFonts w:ascii="Wingdings 2" w:hAnsi="Wingdings 2"/>
          <w:b/>
          <w:bCs/>
          <w:color w:val="000000"/>
          <w:sz w:val="20"/>
          <w:lang w:eastAsia="en-NZ"/>
        </w:rPr>
        <w:t></w:t>
      </w:r>
      <w:r>
        <w:rPr>
          <w:rFonts w:ascii="Arial Narrow" w:hAnsi="Arial Narrow"/>
          <w:b/>
          <w:bCs/>
          <w:color w:val="000000"/>
          <w:sz w:val="20"/>
          <w:lang w:eastAsia="en-NZ"/>
        </w:rPr>
        <w:t>(06) 974-4186</w:t>
      </w:r>
    </w:p>
    <w:p w:rsidR="00843A54" w:rsidRDefault="00843A54" w:rsidP="00843A54">
      <w:pPr>
        <w:rPr>
          <w:rFonts w:ascii="Arial Narrow" w:hAnsi="Arial Narrow" w:cs="Arial"/>
          <w:b/>
          <w:bCs/>
          <w:sz w:val="20"/>
          <w:lang w:eastAsia="en-NZ"/>
        </w:rPr>
      </w:pPr>
      <w:r>
        <w:rPr>
          <w:rFonts w:ascii="Wingdings" w:hAnsi="Wingdings"/>
          <w:b/>
          <w:bCs/>
          <w:color w:val="000000"/>
          <w:sz w:val="20"/>
          <w:lang w:eastAsia="en-NZ"/>
        </w:rPr>
        <w:t></w:t>
      </w:r>
      <w:r>
        <w:rPr>
          <w:rFonts w:cs="Arial"/>
          <w:b/>
          <w:bCs/>
          <w:color w:val="000000"/>
          <w:sz w:val="20"/>
          <w:lang w:eastAsia="en-NZ"/>
        </w:rPr>
        <w:t xml:space="preserve">  </w:t>
      </w:r>
      <w:hyperlink r:id="rId127" w:history="1">
        <w:r w:rsidRPr="00200C3A">
          <w:rPr>
            <w:rStyle w:val="Hyperlink"/>
            <w:rFonts w:ascii="Arial Narrow" w:hAnsi="Arial Narrow" w:cs="Arial"/>
            <w:b/>
            <w:bCs/>
            <w:sz w:val="20"/>
            <w:lang w:eastAsia="en-NZ"/>
          </w:rPr>
          <w:t>Amuri.tehuia@ot.govt.nz</w:t>
        </w:r>
      </w:hyperlink>
    </w:p>
    <w:p w:rsidR="00843A54" w:rsidRDefault="00843A54" w:rsidP="00843A54">
      <w:pPr>
        <w:rPr>
          <w:rFonts w:ascii="Arial Narrow" w:hAnsi="Arial Narrow" w:cs="Arial"/>
          <w:b/>
          <w:bCs/>
          <w:sz w:val="20"/>
          <w:lang w:eastAsia="en-NZ"/>
        </w:rPr>
      </w:pPr>
    </w:p>
    <w:p w:rsidR="00843A54" w:rsidRDefault="00843A54" w:rsidP="00843A54">
      <w:pPr>
        <w:rPr>
          <w:rFonts w:eastAsia="Arial" w:cs="Arial"/>
          <w:b/>
          <w:sz w:val="28"/>
          <w:szCs w:val="28"/>
        </w:rPr>
      </w:pPr>
      <w:r>
        <w:rPr>
          <w:rFonts w:eastAsia="Arial" w:cs="Arial"/>
          <w:b/>
          <w:sz w:val="28"/>
          <w:szCs w:val="28"/>
        </w:rPr>
        <w:br w:type="page"/>
      </w:r>
    </w:p>
    <w:p w:rsidR="00B24201" w:rsidRDefault="00B24201"/>
    <w:p w:rsidR="008D54F6" w:rsidRDefault="008D54F6" w:rsidP="00A61C33">
      <w:pPr>
        <w:pStyle w:val="Title"/>
        <w:tabs>
          <w:tab w:val="left" w:pos="3261"/>
        </w:tabs>
        <w:spacing w:before="0"/>
        <w:rPr>
          <w:rFonts w:asciiTheme="majorHAnsi" w:hAnsiTheme="majorHAnsi"/>
        </w:rPr>
      </w:pPr>
      <w:bookmarkStart w:id="11" w:name="_Toc460914309"/>
      <w:bookmarkStart w:id="12" w:name="_Toc460313857"/>
      <w:r w:rsidRPr="00B84A05">
        <w:rPr>
          <w:rFonts w:asciiTheme="majorHAnsi" w:hAnsiTheme="majorHAnsi"/>
          <w:noProof/>
        </w:rPr>
        <w:drawing>
          <wp:anchor distT="0" distB="0" distL="114300" distR="114300" simplePos="0" relativeHeight="251683840" behindDoc="0" locked="0" layoutInCell="1" allowOverlap="1" wp14:anchorId="7DDB75AF" wp14:editId="673EC8C9">
            <wp:simplePos x="0" y="0"/>
            <wp:positionH relativeFrom="column">
              <wp:posOffset>-28575</wp:posOffset>
            </wp:positionH>
            <wp:positionV relativeFrom="paragraph">
              <wp:posOffset>20955</wp:posOffset>
            </wp:positionV>
            <wp:extent cx="1428750" cy="613410"/>
            <wp:effectExtent l="0" t="0" r="0"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ith curv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28750" cy="613410"/>
                    </a:xfrm>
                    <a:prstGeom prst="rect">
                      <a:avLst/>
                    </a:prstGeom>
                  </pic:spPr>
                </pic:pic>
              </a:graphicData>
            </a:graphic>
          </wp:anchor>
        </w:drawing>
      </w:r>
      <w:r w:rsidRPr="00B84A05">
        <w:rPr>
          <w:rFonts w:asciiTheme="majorHAnsi" w:hAnsiTheme="majorHAnsi"/>
        </w:rPr>
        <w:t xml:space="preserve">Plunket </w:t>
      </w:r>
      <w:r>
        <w:rPr>
          <w:rFonts w:asciiTheme="majorHAnsi" w:hAnsiTheme="majorHAnsi"/>
        </w:rPr>
        <w:t>S</w:t>
      </w:r>
      <w:r w:rsidRPr="00B84A05">
        <w:rPr>
          <w:rFonts w:asciiTheme="majorHAnsi" w:hAnsiTheme="majorHAnsi"/>
        </w:rPr>
        <w:t>ervices</w:t>
      </w:r>
    </w:p>
    <w:p w:rsidR="009D062B" w:rsidRDefault="009D062B" w:rsidP="009D062B">
      <w:pPr>
        <w:rPr>
          <w:lang w:eastAsia="en-NZ"/>
        </w:rPr>
      </w:pPr>
    </w:p>
    <w:p w:rsidR="009D062B" w:rsidRDefault="009D062B" w:rsidP="009D062B">
      <w:pPr>
        <w:rPr>
          <w:lang w:eastAsia="en-NZ"/>
        </w:rPr>
      </w:pPr>
    </w:p>
    <w:p w:rsidR="009D062B" w:rsidRDefault="009D062B" w:rsidP="009D062B">
      <w:pPr>
        <w:rPr>
          <w:rFonts w:asciiTheme="majorHAnsi" w:hAnsiTheme="majorHAnsi"/>
          <w:sz w:val="28"/>
          <w:szCs w:val="28"/>
          <w:lang w:eastAsia="en-NZ"/>
        </w:rPr>
      </w:pPr>
      <w:r w:rsidRPr="00B62D91">
        <w:rPr>
          <w:rFonts w:asciiTheme="majorHAnsi" w:hAnsiTheme="majorHAnsi"/>
          <w:sz w:val="28"/>
          <w:szCs w:val="28"/>
          <w:lang w:eastAsia="en-NZ"/>
        </w:rPr>
        <w:t>Plunket is New Zealand’s largest provide of support services for the development, health and wellbeing of children under 5.</w:t>
      </w:r>
      <w:r w:rsidR="00E91962">
        <w:rPr>
          <w:rFonts w:asciiTheme="majorHAnsi" w:hAnsiTheme="majorHAnsi"/>
          <w:sz w:val="28"/>
          <w:szCs w:val="28"/>
          <w:lang w:eastAsia="en-NZ"/>
        </w:rPr>
        <w:t xml:space="preserve"> </w:t>
      </w:r>
      <w:r w:rsidRPr="00B62D91">
        <w:rPr>
          <w:rFonts w:asciiTheme="majorHAnsi" w:hAnsiTheme="majorHAnsi"/>
          <w:sz w:val="28"/>
          <w:szCs w:val="28"/>
          <w:lang w:eastAsia="en-NZ"/>
        </w:rPr>
        <w:t>As a Well Child Provider, our Plunket Nurse</w:t>
      </w:r>
      <w:r w:rsidR="00B62D91">
        <w:rPr>
          <w:rFonts w:asciiTheme="majorHAnsi" w:hAnsiTheme="majorHAnsi"/>
          <w:sz w:val="28"/>
          <w:szCs w:val="28"/>
          <w:lang w:eastAsia="en-NZ"/>
        </w:rPr>
        <w:t xml:space="preserve"> will</w:t>
      </w:r>
      <w:r w:rsidR="00B62D91" w:rsidRPr="00B62D91">
        <w:rPr>
          <w:rFonts w:asciiTheme="majorHAnsi" w:hAnsiTheme="majorHAnsi"/>
          <w:sz w:val="28"/>
          <w:szCs w:val="28"/>
          <w:lang w:eastAsia="en-NZ"/>
        </w:rPr>
        <w:t xml:space="preserve"> support wh</w:t>
      </w:r>
      <w:r w:rsidR="008C4F24">
        <w:rPr>
          <w:rFonts w:asciiTheme="majorHAnsi" w:hAnsiTheme="majorHAnsi"/>
          <w:sz w:val="28"/>
          <w:szCs w:val="28"/>
          <w:lang w:eastAsia="en-NZ"/>
        </w:rPr>
        <w:t>ānau by visiting them at</w:t>
      </w:r>
      <w:r w:rsidR="00E91962">
        <w:rPr>
          <w:rFonts w:asciiTheme="majorHAnsi" w:hAnsiTheme="majorHAnsi"/>
          <w:sz w:val="28"/>
          <w:szCs w:val="28"/>
          <w:lang w:eastAsia="en-NZ"/>
        </w:rPr>
        <w:t xml:space="preserve"> home or meeting at their local clinic</w:t>
      </w:r>
      <w:r w:rsidR="00B62D91" w:rsidRPr="00B62D91">
        <w:rPr>
          <w:rFonts w:asciiTheme="majorHAnsi" w:hAnsiTheme="majorHAnsi"/>
          <w:sz w:val="28"/>
          <w:szCs w:val="28"/>
          <w:lang w:eastAsia="en-NZ"/>
        </w:rPr>
        <w:t xml:space="preserve"> </w:t>
      </w:r>
      <w:r w:rsidR="00E91962">
        <w:rPr>
          <w:rFonts w:asciiTheme="majorHAnsi" w:hAnsiTheme="majorHAnsi"/>
          <w:sz w:val="28"/>
          <w:szCs w:val="28"/>
          <w:lang w:eastAsia="en-NZ"/>
        </w:rPr>
        <w:t xml:space="preserve">to complete </w:t>
      </w:r>
      <w:r w:rsidR="00B62D91" w:rsidRPr="00B62D91">
        <w:rPr>
          <w:rFonts w:asciiTheme="majorHAnsi" w:hAnsiTheme="majorHAnsi"/>
          <w:sz w:val="28"/>
          <w:szCs w:val="28"/>
          <w:lang w:eastAsia="en-NZ"/>
        </w:rPr>
        <w:t>assessment</w:t>
      </w:r>
      <w:r w:rsidR="00E91962">
        <w:rPr>
          <w:rFonts w:asciiTheme="majorHAnsi" w:hAnsiTheme="majorHAnsi"/>
          <w:sz w:val="28"/>
          <w:szCs w:val="28"/>
          <w:lang w:eastAsia="en-NZ"/>
        </w:rPr>
        <w:t>s</w:t>
      </w:r>
      <w:r w:rsidR="00B62D91" w:rsidRPr="00B62D91">
        <w:rPr>
          <w:rFonts w:asciiTheme="majorHAnsi" w:hAnsiTheme="majorHAnsi"/>
          <w:sz w:val="28"/>
          <w:szCs w:val="28"/>
          <w:lang w:eastAsia="en-NZ"/>
        </w:rPr>
        <w:t xml:space="preserve">, </w:t>
      </w:r>
      <w:r w:rsidR="008C4F24">
        <w:rPr>
          <w:rFonts w:asciiTheme="majorHAnsi" w:hAnsiTheme="majorHAnsi"/>
          <w:sz w:val="28"/>
          <w:szCs w:val="28"/>
          <w:lang w:eastAsia="en-NZ"/>
        </w:rPr>
        <w:t xml:space="preserve">offer </w:t>
      </w:r>
      <w:r w:rsidR="00B62D91" w:rsidRPr="00B62D91">
        <w:rPr>
          <w:rFonts w:asciiTheme="majorHAnsi" w:hAnsiTheme="majorHAnsi"/>
          <w:sz w:val="28"/>
          <w:szCs w:val="28"/>
          <w:lang w:eastAsia="en-NZ"/>
        </w:rPr>
        <w:t>parenting support, and ong</w:t>
      </w:r>
      <w:r w:rsidR="008C4F24">
        <w:rPr>
          <w:rFonts w:asciiTheme="majorHAnsi" w:hAnsiTheme="majorHAnsi"/>
          <w:sz w:val="28"/>
          <w:szCs w:val="28"/>
          <w:lang w:eastAsia="en-NZ"/>
        </w:rPr>
        <w:t>o</w:t>
      </w:r>
      <w:r w:rsidR="00B62D91" w:rsidRPr="00B62D91">
        <w:rPr>
          <w:rFonts w:asciiTheme="majorHAnsi" w:hAnsiTheme="majorHAnsi"/>
          <w:sz w:val="28"/>
          <w:szCs w:val="28"/>
          <w:lang w:eastAsia="en-NZ"/>
        </w:rPr>
        <w:t xml:space="preserve">ing health promotion and education. </w:t>
      </w:r>
    </w:p>
    <w:p w:rsidR="00B62D91" w:rsidRDefault="00B62D91" w:rsidP="009D062B">
      <w:pPr>
        <w:rPr>
          <w:rFonts w:asciiTheme="majorHAnsi" w:hAnsiTheme="majorHAnsi"/>
          <w:sz w:val="28"/>
          <w:szCs w:val="28"/>
          <w:lang w:eastAsia="en-NZ"/>
        </w:rPr>
      </w:pPr>
    </w:p>
    <w:p w:rsidR="00B62D91" w:rsidRDefault="00B62D91" w:rsidP="009D062B">
      <w:pPr>
        <w:rPr>
          <w:rFonts w:asciiTheme="majorHAnsi" w:hAnsiTheme="majorHAnsi"/>
          <w:sz w:val="28"/>
          <w:szCs w:val="28"/>
          <w:lang w:eastAsia="en-NZ"/>
        </w:rPr>
      </w:pPr>
      <w:r>
        <w:rPr>
          <w:rFonts w:asciiTheme="majorHAnsi" w:hAnsiTheme="majorHAnsi"/>
          <w:sz w:val="28"/>
          <w:szCs w:val="28"/>
          <w:lang w:eastAsia="en-NZ"/>
        </w:rPr>
        <w:t>Our Community Services offers a range of support to local families which includes;</w:t>
      </w:r>
    </w:p>
    <w:p w:rsidR="00B62D91" w:rsidRPr="00B84A05" w:rsidRDefault="00B62D91" w:rsidP="00B62D91">
      <w:pPr>
        <w:shd w:val="clear" w:color="auto" w:fill="FFFFFF"/>
        <w:spacing w:before="120" w:after="120"/>
        <w:rPr>
          <w:rFonts w:asciiTheme="minorHAnsi" w:eastAsia="Arial" w:hAnsiTheme="minorHAnsi" w:cs="Arial"/>
          <w:b/>
          <w:color w:val="50337F"/>
          <w:sz w:val="32"/>
          <w:szCs w:val="22"/>
        </w:rPr>
      </w:pPr>
      <w:r>
        <w:rPr>
          <w:rFonts w:asciiTheme="minorHAnsi" w:eastAsia="Arial" w:hAnsiTheme="minorHAnsi" w:cs="Arial"/>
          <w:b/>
          <w:color w:val="50337F"/>
          <w:sz w:val="32"/>
          <w:szCs w:val="22"/>
        </w:rPr>
        <w:t>Baby Clothing</w:t>
      </w:r>
      <w:r w:rsidRPr="00B84A05">
        <w:rPr>
          <w:rFonts w:asciiTheme="minorHAnsi" w:eastAsia="Arial" w:hAnsiTheme="minorHAnsi" w:cs="Arial"/>
          <w:b/>
          <w:color w:val="50337F"/>
          <w:sz w:val="32"/>
          <w:szCs w:val="22"/>
        </w:rPr>
        <w:t>:</w:t>
      </w:r>
    </w:p>
    <w:tbl>
      <w:tblPr>
        <w:tblStyle w:val="TableGrid"/>
        <w:tblW w:w="0" w:type="auto"/>
        <w:tblLook w:val="04A0" w:firstRow="1" w:lastRow="0" w:firstColumn="1" w:lastColumn="0" w:noHBand="0" w:noVBand="1"/>
      </w:tblPr>
      <w:tblGrid>
        <w:gridCol w:w="1271"/>
        <w:gridCol w:w="7790"/>
      </w:tblGrid>
      <w:tr w:rsidR="00B62D91" w:rsidRPr="00B84A05" w:rsidTr="00E51F67">
        <w:tc>
          <w:tcPr>
            <w:tcW w:w="1271" w:type="dxa"/>
          </w:tcPr>
          <w:p w:rsidR="00B62D91" w:rsidRPr="008C4F24" w:rsidRDefault="00E51F67" w:rsidP="00B62D91">
            <w:pPr>
              <w:rPr>
                <w:rFonts w:asciiTheme="minorHAnsi" w:hAnsiTheme="minorHAnsi"/>
                <w:color w:val="666666"/>
                <w:sz w:val="24"/>
                <w:szCs w:val="24"/>
              </w:rPr>
            </w:pPr>
            <w:r w:rsidRPr="008C4F24">
              <w:rPr>
                <w:rFonts w:asciiTheme="minorHAnsi" w:hAnsiTheme="minorHAnsi"/>
                <w:color w:val="666666"/>
                <w:sz w:val="24"/>
                <w:szCs w:val="24"/>
              </w:rPr>
              <w:t>Kids2Kids Op Shop</w:t>
            </w:r>
          </w:p>
        </w:tc>
        <w:tc>
          <w:tcPr>
            <w:tcW w:w="7790" w:type="dxa"/>
          </w:tcPr>
          <w:p w:rsidR="00B62D91" w:rsidRPr="008C4F24" w:rsidRDefault="00E51F67" w:rsidP="00E51F67">
            <w:pPr>
              <w:rPr>
                <w:rFonts w:asciiTheme="minorHAnsi" w:hAnsiTheme="minorHAnsi"/>
                <w:color w:val="666666"/>
                <w:sz w:val="24"/>
                <w:szCs w:val="24"/>
              </w:rPr>
            </w:pPr>
            <w:r w:rsidRPr="008C4F24">
              <w:rPr>
                <w:rFonts w:asciiTheme="minorHAnsi" w:hAnsiTheme="minorHAnsi"/>
                <w:color w:val="666666"/>
                <w:sz w:val="24"/>
                <w:szCs w:val="24"/>
              </w:rPr>
              <w:t>Plunket’s very own op shop sells quality children’s clothing, books, toys and maternity wear. All profits support our community services and programmes.</w:t>
            </w:r>
          </w:p>
        </w:tc>
      </w:tr>
      <w:tr w:rsidR="00E51F67" w:rsidRPr="00B84A05" w:rsidTr="00E51F67">
        <w:tc>
          <w:tcPr>
            <w:tcW w:w="1271" w:type="dxa"/>
          </w:tcPr>
          <w:p w:rsidR="00E51F67" w:rsidRPr="008C4F24" w:rsidRDefault="00E51F67" w:rsidP="00B62D91">
            <w:pPr>
              <w:rPr>
                <w:rFonts w:asciiTheme="minorHAnsi" w:hAnsiTheme="minorHAnsi"/>
                <w:color w:val="666666"/>
                <w:sz w:val="24"/>
                <w:szCs w:val="24"/>
              </w:rPr>
            </w:pPr>
            <w:r w:rsidRPr="008C4F24">
              <w:rPr>
                <w:rFonts w:asciiTheme="minorHAnsi" w:hAnsiTheme="minorHAnsi"/>
                <w:color w:val="666666"/>
                <w:sz w:val="24"/>
                <w:szCs w:val="24"/>
              </w:rPr>
              <w:t>Baby Boutique</w:t>
            </w:r>
          </w:p>
        </w:tc>
        <w:tc>
          <w:tcPr>
            <w:tcW w:w="7790" w:type="dxa"/>
          </w:tcPr>
          <w:p w:rsidR="00E51F67" w:rsidRPr="008C4F24" w:rsidRDefault="00E51F67" w:rsidP="00E51F67">
            <w:pPr>
              <w:rPr>
                <w:rFonts w:asciiTheme="minorHAnsi" w:hAnsiTheme="minorHAnsi"/>
                <w:color w:val="666666"/>
                <w:sz w:val="24"/>
                <w:szCs w:val="24"/>
              </w:rPr>
            </w:pPr>
            <w:r w:rsidRPr="008C4F24">
              <w:rPr>
                <w:rFonts w:asciiTheme="minorHAnsi" w:hAnsiTheme="minorHAnsi"/>
                <w:color w:val="666666"/>
                <w:sz w:val="24"/>
                <w:szCs w:val="24"/>
              </w:rPr>
              <w:t>Baby Boutique is a special service which donates children’s clothing to whānau in need.  We can receive donations at either of our Napier or Hastings offices.</w:t>
            </w:r>
          </w:p>
        </w:tc>
      </w:tr>
    </w:tbl>
    <w:p w:rsidR="00286545" w:rsidRDefault="00286545" w:rsidP="00E51F67">
      <w:pPr>
        <w:shd w:val="clear" w:color="auto" w:fill="FFFFFF"/>
        <w:spacing w:before="120" w:after="120"/>
        <w:rPr>
          <w:rFonts w:asciiTheme="minorHAnsi" w:eastAsia="Arial" w:hAnsiTheme="minorHAnsi" w:cs="Arial"/>
          <w:b/>
          <w:color w:val="50337F"/>
          <w:sz w:val="32"/>
          <w:szCs w:val="22"/>
        </w:rPr>
      </w:pPr>
    </w:p>
    <w:p w:rsidR="00B62D91" w:rsidRPr="00E51F67" w:rsidRDefault="00E51F67" w:rsidP="00E51F67">
      <w:pPr>
        <w:shd w:val="clear" w:color="auto" w:fill="FFFFFF"/>
        <w:spacing w:before="120" w:after="120"/>
        <w:rPr>
          <w:rFonts w:asciiTheme="minorHAnsi" w:eastAsia="Arial" w:hAnsiTheme="minorHAnsi" w:cs="Arial"/>
          <w:b/>
          <w:color w:val="50337F"/>
          <w:sz w:val="32"/>
          <w:szCs w:val="22"/>
        </w:rPr>
      </w:pPr>
      <w:r>
        <w:rPr>
          <w:rFonts w:asciiTheme="minorHAnsi" w:eastAsia="Arial" w:hAnsiTheme="minorHAnsi" w:cs="Arial"/>
          <w:b/>
          <w:color w:val="50337F"/>
          <w:sz w:val="32"/>
          <w:szCs w:val="22"/>
        </w:rPr>
        <w:t>Breastfeeding Peer Support Counselling</w:t>
      </w:r>
      <w:r w:rsidR="00B62D91">
        <w:rPr>
          <w:rFonts w:asciiTheme="minorHAnsi" w:eastAsia="Arial" w:hAnsiTheme="minorHAnsi" w:cs="Arial"/>
          <w:b/>
          <w:color w:val="50337F"/>
          <w:sz w:val="32"/>
          <w:szCs w:val="22"/>
        </w:rPr>
        <w:t>:</w:t>
      </w:r>
    </w:p>
    <w:tbl>
      <w:tblPr>
        <w:tblStyle w:val="TableGrid"/>
        <w:tblW w:w="0" w:type="auto"/>
        <w:tblLook w:val="04A0" w:firstRow="1" w:lastRow="0" w:firstColumn="1" w:lastColumn="0" w:noHBand="0" w:noVBand="1"/>
      </w:tblPr>
      <w:tblGrid>
        <w:gridCol w:w="1271"/>
        <w:gridCol w:w="7790"/>
      </w:tblGrid>
      <w:tr w:rsidR="00B62D91" w:rsidRPr="00B84A05" w:rsidTr="008C4F24">
        <w:tc>
          <w:tcPr>
            <w:tcW w:w="1271" w:type="dxa"/>
          </w:tcPr>
          <w:p w:rsidR="00B62D91" w:rsidRPr="008C4F24" w:rsidRDefault="00B62D91" w:rsidP="00B62D91">
            <w:pPr>
              <w:rPr>
                <w:rFonts w:asciiTheme="minorHAnsi" w:hAnsiTheme="minorHAnsi"/>
                <w:color w:val="666666"/>
                <w:sz w:val="24"/>
                <w:szCs w:val="24"/>
              </w:rPr>
            </w:pPr>
            <w:r w:rsidRPr="008C4F24">
              <w:rPr>
                <w:rFonts w:asciiTheme="minorHAnsi" w:hAnsiTheme="minorHAnsi"/>
                <w:color w:val="666666"/>
                <w:sz w:val="24"/>
                <w:szCs w:val="24"/>
              </w:rPr>
              <w:t>CHB</w:t>
            </w:r>
            <w:r w:rsidR="00E51F67" w:rsidRPr="008C4F24">
              <w:rPr>
                <w:rFonts w:asciiTheme="minorHAnsi" w:hAnsiTheme="minorHAnsi"/>
                <w:color w:val="666666"/>
                <w:sz w:val="24"/>
                <w:szCs w:val="24"/>
              </w:rPr>
              <w:t xml:space="preserve"> Clinic</w:t>
            </w:r>
          </w:p>
        </w:tc>
        <w:tc>
          <w:tcPr>
            <w:tcW w:w="7790" w:type="dxa"/>
          </w:tcPr>
          <w:p w:rsidR="00B62D91" w:rsidRPr="008C4F24" w:rsidRDefault="00E51F67" w:rsidP="00B62D91">
            <w:pPr>
              <w:rPr>
                <w:rFonts w:asciiTheme="minorHAnsi" w:hAnsiTheme="minorHAnsi"/>
                <w:color w:val="666666"/>
                <w:sz w:val="24"/>
                <w:szCs w:val="24"/>
              </w:rPr>
            </w:pPr>
            <w:r w:rsidRPr="008C4F24">
              <w:rPr>
                <w:rFonts w:asciiTheme="minorHAnsi" w:hAnsiTheme="minorHAnsi"/>
                <w:color w:val="666666"/>
                <w:sz w:val="24"/>
                <w:szCs w:val="24"/>
              </w:rPr>
              <w:t>Courses are designed to support parents in their parenting journey, build confidence and connect them with other parents and resources in the area. Ph Tilly on 027 217 4894.</w:t>
            </w:r>
          </w:p>
        </w:tc>
      </w:tr>
    </w:tbl>
    <w:p w:rsidR="00286545" w:rsidRDefault="00286545" w:rsidP="00B62D91">
      <w:pPr>
        <w:shd w:val="clear" w:color="auto" w:fill="FFFFFF"/>
        <w:spacing w:before="120" w:after="120"/>
        <w:rPr>
          <w:rFonts w:asciiTheme="minorHAnsi" w:eastAsia="Arial" w:hAnsiTheme="minorHAnsi" w:cs="Arial"/>
          <w:b/>
          <w:color w:val="50337F"/>
          <w:sz w:val="32"/>
          <w:szCs w:val="22"/>
        </w:rPr>
      </w:pPr>
    </w:p>
    <w:p w:rsidR="00B62D91" w:rsidRDefault="00E51F67" w:rsidP="00B62D91">
      <w:pPr>
        <w:shd w:val="clear" w:color="auto" w:fill="FFFFFF"/>
        <w:spacing w:before="120" w:after="120"/>
        <w:rPr>
          <w:rFonts w:asciiTheme="minorHAnsi" w:eastAsia="Arial" w:hAnsiTheme="minorHAnsi" w:cs="Arial"/>
          <w:b/>
          <w:color w:val="50337F"/>
          <w:sz w:val="32"/>
          <w:szCs w:val="22"/>
        </w:rPr>
      </w:pPr>
      <w:r>
        <w:rPr>
          <w:rFonts w:asciiTheme="minorHAnsi" w:eastAsia="Arial" w:hAnsiTheme="minorHAnsi" w:cs="Arial"/>
          <w:b/>
          <w:color w:val="50337F"/>
          <w:sz w:val="32"/>
          <w:szCs w:val="22"/>
        </w:rPr>
        <w:t>New Parent PEPE Courses:</w:t>
      </w:r>
    </w:p>
    <w:p w:rsidR="004E1024" w:rsidRPr="008C4F24" w:rsidRDefault="004E1024" w:rsidP="00B62D91">
      <w:pPr>
        <w:shd w:val="clear" w:color="auto" w:fill="FFFFFF"/>
        <w:spacing w:before="120" w:after="120"/>
        <w:rPr>
          <w:rFonts w:asciiTheme="minorHAnsi" w:hAnsiTheme="minorHAnsi"/>
          <w:color w:val="666666"/>
          <w:sz w:val="24"/>
          <w:szCs w:val="24"/>
        </w:rPr>
      </w:pPr>
      <w:r w:rsidRPr="008C4F24">
        <w:rPr>
          <w:rFonts w:asciiTheme="minorHAnsi" w:hAnsiTheme="minorHAnsi"/>
          <w:color w:val="666666"/>
          <w:sz w:val="24"/>
          <w:szCs w:val="24"/>
        </w:rPr>
        <w:t xml:space="preserve">A range of FREE courses available for parents and caregivers to support their role through different stages of their child’s early development from 6 weeks through to 4 months. </w:t>
      </w:r>
    </w:p>
    <w:p w:rsidR="004E1024" w:rsidRPr="008C4F24" w:rsidRDefault="004E1024" w:rsidP="00B62D91">
      <w:pPr>
        <w:shd w:val="clear" w:color="auto" w:fill="FFFFFF"/>
        <w:spacing w:before="120" w:after="120"/>
        <w:rPr>
          <w:rFonts w:asciiTheme="minorHAnsi" w:eastAsia="Arial" w:hAnsiTheme="minorHAnsi" w:cs="Arial"/>
          <w:color w:val="50337F"/>
          <w:sz w:val="24"/>
          <w:szCs w:val="24"/>
        </w:rPr>
      </w:pPr>
      <w:r w:rsidRPr="008C4F24">
        <w:rPr>
          <w:rFonts w:asciiTheme="minorHAnsi" w:hAnsiTheme="minorHAnsi"/>
          <w:color w:val="666666"/>
          <w:sz w:val="24"/>
          <w:szCs w:val="24"/>
        </w:rPr>
        <w:t xml:space="preserve">Courses are designed to support parents in their parenting journey, build confidence and connect them with other parents and resources in their area. </w:t>
      </w:r>
    </w:p>
    <w:tbl>
      <w:tblPr>
        <w:tblStyle w:val="TableGrid"/>
        <w:tblW w:w="0" w:type="auto"/>
        <w:tblLook w:val="04A0" w:firstRow="1" w:lastRow="0" w:firstColumn="1" w:lastColumn="0" w:noHBand="0" w:noVBand="1"/>
      </w:tblPr>
      <w:tblGrid>
        <w:gridCol w:w="3049"/>
        <w:gridCol w:w="6012"/>
      </w:tblGrid>
      <w:tr w:rsidR="00B62D91" w:rsidRPr="008C4F24" w:rsidTr="00B62D91">
        <w:tc>
          <w:tcPr>
            <w:tcW w:w="3085" w:type="dxa"/>
          </w:tcPr>
          <w:p w:rsidR="00B62D91" w:rsidRPr="008C4F24" w:rsidRDefault="00E51F67" w:rsidP="00B62D91">
            <w:pPr>
              <w:rPr>
                <w:rFonts w:asciiTheme="minorHAnsi" w:hAnsiTheme="minorHAnsi"/>
                <w:color w:val="666666"/>
                <w:sz w:val="24"/>
                <w:szCs w:val="24"/>
              </w:rPr>
            </w:pPr>
            <w:r w:rsidRPr="008C4F24">
              <w:rPr>
                <w:rFonts w:asciiTheme="minorHAnsi" w:hAnsiTheme="minorHAnsi"/>
                <w:color w:val="666666"/>
                <w:sz w:val="24"/>
                <w:szCs w:val="24"/>
              </w:rPr>
              <w:t>Napier Plunket Hub</w:t>
            </w:r>
          </w:p>
        </w:tc>
        <w:tc>
          <w:tcPr>
            <w:tcW w:w="6179" w:type="dxa"/>
          </w:tcPr>
          <w:p w:rsidR="00B62D91" w:rsidRPr="008C4F24" w:rsidRDefault="00E51F67" w:rsidP="00B62D91">
            <w:pPr>
              <w:rPr>
                <w:rFonts w:asciiTheme="minorHAnsi" w:hAnsiTheme="minorHAnsi"/>
                <w:color w:val="666666"/>
                <w:sz w:val="24"/>
                <w:szCs w:val="24"/>
              </w:rPr>
            </w:pPr>
            <w:r w:rsidRPr="008C4F24">
              <w:rPr>
                <w:rFonts w:asciiTheme="minorHAnsi" w:hAnsiTheme="minorHAnsi"/>
                <w:color w:val="666666"/>
                <w:sz w:val="24"/>
                <w:szCs w:val="24"/>
              </w:rPr>
              <w:t>62 Flanders Avenue, Napier – Ph Bernice on 06 870 5009</w:t>
            </w:r>
          </w:p>
        </w:tc>
      </w:tr>
      <w:tr w:rsidR="00E51F67" w:rsidRPr="008C4F24" w:rsidTr="00B62D91">
        <w:tc>
          <w:tcPr>
            <w:tcW w:w="3085" w:type="dxa"/>
          </w:tcPr>
          <w:p w:rsidR="00E51F67"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CHB</w:t>
            </w:r>
          </w:p>
        </w:tc>
        <w:tc>
          <w:tcPr>
            <w:tcW w:w="6179" w:type="dxa"/>
          </w:tcPr>
          <w:p w:rsidR="00593FCD" w:rsidRDefault="004E1024" w:rsidP="00B62D91">
            <w:pPr>
              <w:rPr>
                <w:rFonts w:asciiTheme="minorHAnsi" w:hAnsiTheme="minorHAnsi"/>
                <w:color w:val="666666"/>
                <w:sz w:val="24"/>
                <w:szCs w:val="24"/>
              </w:rPr>
            </w:pPr>
            <w:r w:rsidRPr="008C4F24">
              <w:rPr>
                <w:rFonts w:asciiTheme="minorHAnsi" w:hAnsiTheme="minorHAnsi"/>
                <w:color w:val="666666"/>
                <w:sz w:val="24"/>
                <w:szCs w:val="24"/>
              </w:rPr>
              <w:t xml:space="preserve">Community Rooms, Kitchener Street  - Ph Tilly on </w:t>
            </w:r>
          </w:p>
          <w:p w:rsidR="00E51F67"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027 217 4894</w:t>
            </w:r>
          </w:p>
        </w:tc>
      </w:tr>
      <w:tr w:rsidR="004E1024" w:rsidRPr="008C4F24" w:rsidTr="00B62D91">
        <w:tc>
          <w:tcPr>
            <w:tcW w:w="3085" w:type="dxa"/>
          </w:tcPr>
          <w:p w:rsidR="004E1024"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Hastings/Flaxmere</w:t>
            </w:r>
          </w:p>
        </w:tc>
        <w:tc>
          <w:tcPr>
            <w:tcW w:w="6179" w:type="dxa"/>
          </w:tcPr>
          <w:p w:rsidR="004E1024"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Contact 06 870 5009 to hear about any upcoming courses</w:t>
            </w:r>
          </w:p>
        </w:tc>
      </w:tr>
    </w:tbl>
    <w:p w:rsidR="007954EB" w:rsidRDefault="007954EB" w:rsidP="00B62D91">
      <w:pPr>
        <w:shd w:val="clear" w:color="auto" w:fill="FFFFFF"/>
        <w:spacing w:before="120" w:after="120"/>
        <w:rPr>
          <w:rFonts w:asciiTheme="minorHAnsi" w:eastAsia="Arial" w:hAnsiTheme="minorHAnsi" w:cs="Arial"/>
          <w:b/>
          <w:color w:val="50337F"/>
          <w:sz w:val="32"/>
          <w:szCs w:val="22"/>
        </w:rPr>
      </w:pPr>
    </w:p>
    <w:p w:rsidR="007954EB" w:rsidRDefault="007954EB">
      <w:pPr>
        <w:rPr>
          <w:rFonts w:asciiTheme="minorHAnsi" w:eastAsia="Arial" w:hAnsiTheme="minorHAnsi" w:cs="Arial"/>
          <w:b/>
          <w:color w:val="50337F"/>
          <w:sz w:val="32"/>
          <w:szCs w:val="22"/>
        </w:rPr>
      </w:pPr>
      <w:r>
        <w:rPr>
          <w:rFonts w:asciiTheme="minorHAnsi" w:eastAsia="Arial" w:hAnsiTheme="minorHAnsi" w:cs="Arial"/>
          <w:b/>
          <w:color w:val="50337F"/>
          <w:sz w:val="32"/>
          <w:szCs w:val="22"/>
        </w:rPr>
        <w:br w:type="page"/>
      </w:r>
    </w:p>
    <w:p w:rsidR="00B62D91" w:rsidRPr="00B84A05" w:rsidRDefault="008C4F24" w:rsidP="00B62D91">
      <w:pPr>
        <w:shd w:val="clear" w:color="auto" w:fill="FFFFFF"/>
        <w:spacing w:before="120" w:after="120"/>
        <w:rPr>
          <w:rFonts w:asciiTheme="minorHAnsi" w:eastAsia="Arial" w:hAnsiTheme="minorHAnsi" w:cs="Arial"/>
          <w:b/>
          <w:color w:val="50337F"/>
          <w:sz w:val="32"/>
          <w:szCs w:val="22"/>
        </w:rPr>
      </w:pPr>
      <w:r>
        <w:rPr>
          <w:rFonts w:asciiTheme="minorHAnsi" w:eastAsia="Arial" w:hAnsiTheme="minorHAnsi" w:cs="Arial"/>
          <w:b/>
          <w:color w:val="50337F"/>
          <w:sz w:val="32"/>
          <w:szCs w:val="22"/>
        </w:rPr>
        <w:t>Playg</w:t>
      </w:r>
      <w:r w:rsidR="004E1024">
        <w:rPr>
          <w:rFonts w:asciiTheme="minorHAnsi" w:eastAsia="Arial" w:hAnsiTheme="minorHAnsi" w:cs="Arial"/>
          <w:b/>
          <w:color w:val="50337F"/>
          <w:sz w:val="32"/>
          <w:szCs w:val="22"/>
        </w:rPr>
        <w:t>roups</w:t>
      </w:r>
      <w:r w:rsidR="00E91962">
        <w:rPr>
          <w:rFonts w:asciiTheme="minorHAnsi" w:eastAsia="Arial" w:hAnsiTheme="minorHAnsi" w:cs="Arial"/>
          <w:b/>
          <w:color w:val="50337F"/>
          <w:sz w:val="32"/>
          <w:szCs w:val="22"/>
        </w:rPr>
        <w:t xml:space="preserve"> &amp; Activities</w:t>
      </w:r>
      <w:r w:rsidR="00B62D91" w:rsidRPr="00B84A05">
        <w:rPr>
          <w:rFonts w:asciiTheme="minorHAnsi" w:eastAsia="Arial" w:hAnsiTheme="minorHAnsi" w:cs="Arial"/>
          <w:b/>
          <w:color w:val="50337F"/>
          <w:sz w:val="32"/>
          <w:szCs w:val="22"/>
        </w:rPr>
        <w:t>:</w:t>
      </w:r>
    </w:p>
    <w:p w:rsidR="00B62D91" w:rsidRPr="008C4F24" w:rsidRDefault="004E1024" w:rsidP="00B62D91">
      <w:pPr>
        <w:spacing w:before="120" w:after="120"/>
        <w:rPr>
          <w:rFonts w:asciiTheme="minorHAnsi" w:hAnsiTheme="minorHAnsi"/>
          <w:color w:val="666666"/>
          <w:sz w:val="24"/>
          <w:szCs w:val="24"/>
        </w:rPr>
      </w:pPr>
      <w:r w:rsidRPr="008C4F24">
        <w:rPr>
          <w:rFonts w:asciiTheme="minorHAnsi" w:hAnsiTheme="minorHAnsi"/>
          <w:color w:val="666666"/>
          <w:sz w:val="24"/>
          <w:szCs w:val="24"/>
        </w:rPr>
        <w:t xml:space="preserve">As an opportunity to meet other parents and support your child’s learning, we encourage parents and caregivers to join one of our awesome groups! </w:t>
      </w:r>
    </w:p>
    <w:tbl>
      <w:tblPr>
        <w:tblStyle w:val="TableGrid"/>
        <w:tblW w:w="0" w:type="auto"/>
        <w:tblLook w:val="04A0" w:firstRow="1" w:lastRow="0" w:firstColumn="1" w:lastColumn="0" w:noHBand="0" w:noVBand="1"/>
      </w:tblPr>
      <w:tblGrid>
        <w:gridCol w:w="3030"/>
        <w:gridCol w:w="6031"/>
      </w:tblGrid>
      <w:tr w:rsidR="00B62D91" w:rsidRPr="008C4F24" w:rsidTr="00E91962">
        <w:tc>
          <w:tcPr>
            <w:tcW w:w="3030" w:type="dxa"/>
          </w:tcPr>
          <w:p w:rsidR="00B62D91"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Monday - Napier</w:t>
            </w:r>
          </w:p>
        </w:tc>
        <w:tc>
          <w:tcPr>
            <w:tcW w:w="6031" w:type="dxa"/>
          </w:tcPr>
          <w:p w:rsidR="00B62D91"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Toddlers Playgroup @ Napier Plunket Hub from 9.30-11.30am</w:t>
            </w:r>
          </w:p>
        </w:tc>
      </w:tr>
      <w:tr w:rsidR="004E1024" w:rsidRPr="008C4F24" w:rsidTr="00E91962">
        <w:tc>
          <w:tcPr>
            <w:tcW w:w="3030" w:type="dxa"/>
          </w:tcPr>
          <w:p w:rsidR="004E1024" w:rsidRPr="008C4F24" w:rsidRDefault="004E1024" w:rsidP="00B62D91">
            <w:pPr>
              <w:rPr>
                <w:rFonts w:asciiTheme="minorHAnsi" w:hAnsiTheme="minorHAnsi"/>
                <w:color w:val="666666"/>
                <w:sz w:val="24"/>
                <w:szCs w:val="24"/>
              </w:rPr>
            </w:pPr>
            <w:r w:rsidRPr="008C4F24">
              <w:rPr>
                <w:rFonts w:asciiTheme="minorHAnsi" w:hAnsiTheme="minorHAnsi"/>
                <w:color w:val="666666"/>
                <w:sz w:val="24"/>
                <w:szCs w:val="24"/>
              </w:rPr>
              <w:t>Monday - Hastings</w:t>
            </w:r>
          </w:p>
        </w:tc>
        <w:tc>
          <w:tcPr>
            <w:tcW w:w="6031" w:type="dxa"/>
          </w:tcPr>
          <w:p w:rsidR="004E1024" w:rsidRPr="008C4F24" w:rsidRDefault="004E1024" w:rsidP="004E1024">
            <w:pPr>
              <w:rPr>
                <w:rFonts w:asciiTheme="minorHAnsi" w:hAnsiTheme="minorHAnsi"/>
                <w:color w:val="666666"/>
                <w:sz w:val="24"/>
                <w:szCs w:val="24"/>
              </w:rPr>
            </w:pPr>
            <w:r w:rsidRPr="008C4F24">
              <w:rPr>
                <w:rFonts w:asciiTheme="minorHAnsi" w:hAnsiTheme="minorHAnsi"/>
                <w:color w:val="666666"/>
                <w:sz w:val="24"/>
                <w:szCs w:val="24"/>
              </w:rPr>
              <w:t>Toddlers Playgroup @ Eqippers Playcafe Hastings, 306 H</w:t>
            </w:r>
            <w:r w:rsidR="00E91962" w:rsidRPr="008C4F24">
              <w:rPr>
                <w:rFonts w:asciiTheme="minorHAnsi" w:hAnsiTheme="minorHAnsi"/>
                <w:color w:val="666666"/>
                <w:sz w:val="24"/>
                <w:szCs w:val="24"/>
              </w:rPr>
              <w:t>apuku Street, Frimley, Hastings from 9.30-11.30am</w:t>
            </w:r>
          </w:p>
        </w:tc>
      </w:tr>
      <w:tr w:rsidR="00E91962" w:rsidRPr="008C4F24" w:rsidTr="00E91962">
        <w:tc>
          <w:tcPr>
            <w:tcW w:w="3030" w:type="dxa"/>
          </w:tcPr>
          <w:p w:rsidR="00E91962"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Tuesday – Hastings</w:t>
            </w:r>
          </w:p>
        </w:tc>
        <w:tc>
          <w:tcPr>
            <w:tcW w:w="6031" w:type="dxa"/>
          </w:tcPr>
          <w:p w:rsidR="00E91962" w:rsidRPr="008C4F24" w:rsidRDefault="00E91962" w:rsidP="004E1024">
            <w:pPr>
              <w:rPr>
                <w:rFonts w:asciiTheme="minorHAnsi" w:hAnsiTheme="minorHAnsi"/>
                <w:color w:val="666666"/>
                <w:sz w:val="24"/>
                <w:szCs w:val="24"/>
              </w:rPr>
            </w:pPr>
            <w:r w:rsidRPr="008C4F24">
              <w:rPr>
                <w:rFonts w:asciiTheme="minorHAnsi" w:hAnsiTheme="minorHAnsi"/>
                <w:color w:val="666666"/>
                <w:sz w:val="24"/>
                <w:szCs w:val="24"/>
              </w:rPr>
              <w:t>New Parents Group @ Lulu &amp; Max, 258 Havelock Road, Hastings from 9.30-11.30am</w:t>
            </w:r>
          </w:p>
        </w:tc>
      </w:tr>
      <w:tr w:rsidR="00B62D91" w:rsidRPr="008C4F24" w:rsidTr="00E91962">
        <w:tc>
          <w:tcPr>
            <w:tcW w:w="3030" w:type="dxa"/>
          </w:tcPr>
          <w:p w:rsidR="00B62D91"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Wednesday – Napier</w:t>
            </w:r>
          </w:p>
        </w:tc>
        <w:tc>
          <w:tcPr>
            <w:tcW w:w="6031" w:type="dxa"/>
          </w:tcPr>
          <w:p w:rsidR="00B62D91"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Dads &amp; Co @ Ashridge Road Playcentre, Napier from 9.45 – 11.15am</w:t>
            </w:r>
          </w:p>
        </w:tc>
      </w:tr>
      <w:tr w:rsidR="00E91962" w:rsidRPr="00B84A05" w:rsidTr="00E91962">
        <w:tc>
          <w:tcPr>
            <w:tcW w:w="3030" w:type="dxa"/>
          </w:tcPr>
          <w:p w:rsidR="00E91962" w:rsidRPr="008C4F24" w:rsidRDefault="00E91962" w:rsidP="00E91962">
            <w:pPr>
              <w:rPr>
                <w:rFonts w:asciiTheme="minorHAnsi" w:hAnsiTheme="minorHAnsi"/>
                <w:color w:val="666666"/>
                <w:sz w:val="24"/>
                <w:szCs w:val="24"/>
              </w:rPr>
            </w:pPr>
            <w:r w:rsidRPr="008C4F24">
              <w:rPr>
                <w:rFonts w:asciiTheme="minorHAnsi" w:hAnsiTheme="minorHAnsi"/>
                <w:color w:val="666666"/>
                <w:sz w:val="24"/>
                <w:szCs w:val="24"/>
              </w:rPr>
              <w:t>Wednesday - Napier</w:t>
            </w:r>
          </w:p>
        </w:tc>
        <w:tc>
          <w:tcPr>
            <w:tcW w:w="6031" w:type="dxa"/>
          </w:tcPr>
          <w:p w:rsidR="00E91962"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Walking Group  - See Plunket Facebook for details</w:t>
            </w:r>
          </w:p>
        </w:tc>
      </w:tr>
      <w:tr w:rsidR="00B62D91" w:rsidRPr="00B84A05" w:rsidTr="00E91962">
        <w:tc>
          <w:tcPr>
            <w:tcW w:w="3030" w:type="dxa"/>
          </w:tcPr>
          <w:p w:rsidR="00B62D91"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Thursday – Napier</w:t>
            </w:r>
          </w:p>
        </w:tc>
        <w:tc>
          <w:tcPr>
            <w:tcW w:w="6031" w:type="dxa"/>
          </w:tcPr>
          <w:p w:rsidR="00E91962" w:rsidRPr="008C4F24" w:rsidRDefault="00E91962" w:rsidP="00E91962">
            <w:pPr>
              <w:rPr>
                <w:rFonts w:asciiTheme="minorHAnsi" w:hAnsiTheme="minorHAnsi"/>
                <w:color w:val="666666"/>
                <w:sz w:val="24"/>
                <w:szCs w:val="24"/>
              </w:rPr>
            </w:pPr>
            <w:r w:rsidRPr="008C4F24">
              <w:rPr>
                <w:rFonts w:asciiTheme="minorHAnsi" w:hAnsiTheme="minorHAnsi"/>
                <w:color w:val="666666"/>
                <w:sz w:val="24"/>
                <w:szCs w:val="24"/>
              </w:rPr>
              <w:t>Crawlers Group @ Napier Plunket Hub from 10.00–</w:t>
            </w:r>
            <w:r w:rsidR="008C4F24" w:rsidRPr="008C4F24">
              <w:rPr>
                <w:rFonts w:asciiTheme="minorHAnsi" w:hAnsiTheme="minorHAnsi"/>
                <w:color w:val="666666"/>
                <w:sz w:val="24"/>
                <w:szCs w:val="24"/>
              </w:rPr>
              <w:t xml:space="preserve"> 12.00pm</w:t>
            </w:r>
          </w:p>
        </w:tc>
      </w:tr>
      <w:tr w:rsidR="00E91962" w:rsidRPr="00B84A05" w:rsidTr="00E91962">
        <w:tc>
          <w:tcPr>
            <w:tcW w:w="3030" w:type="dxa"/>
          </w:tcPr>
          <w:p w:rsidR="00E91962"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Thursday – Hastings</w:t>
            </w:r>
          </w:p>
        </w:tc>
        <w:tc>
          <w:tcPr>
            <w:tcW w:w="6031" w:type="dxa"/>
          </w:tcPr>
          <w:p w:rsidR="00E91962" w:rsidRPr="008C4F24" w:rsidRDefault="00E91962" w:rsidP="00E91962">
            <w:pPr>
              <w:rPr>
                <w:rFonts w:asciiTheme="minorHAnsi" w:hAnsiTheme="minorHAnsi"/>
                <w:color w:val="666666"/>
                <w:sz w:val="24"/>
                <w:szCs w:val="24"/>
              </w:rPr>
            </w:pPr>
            <w:r w:rsidRPr="008C4F24">
              <w:rPr>
                <w:rFonts w:asciiTheme="minorHAnsi" w:hAnsiTheme="minorHAnsi"/>
                <w:color w:val="666666"/>
                <w:sz w:val="24"/>
                <w:szCs w:val="24"/>
              </w:rPr>
              <w:t>Walking Group  - See Plunket Facebook for details</w:t>
            </w:r>
          </w:p>
        </w:tc>
      </w:tr>
      <w:tr w:rsidR="00E91962" w:rsidRPr="00B84A05" w:rsidTr="00E91962">
        <w:tc>
          <w:tcPr>
            <w:tcW w:w="3030" w:type="dxa"/>
          </w:tcPr>
          <w:p w:rsidR="00E91962"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Friday – Napier</w:t>
            </w:r>
          </w:p>
        </w:tc>
        <w:tc>
          <w:tcPr>
            <w:tcW w:w="6031" w:type="dxa"/>
          </w:tcPr>
          <w:p w:rsidR="00E91962"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New Parents Group @ Napier Plunket Hub from 9.30 – 11.30am</w:t>
            </w:r>
          </w:p>
        </w:tc>
      </w:tr>
      <w:tr w:rsidR="00E91962" w:rsidRPr="00B84A05" w:rsidTr="00E91962">
        <w:tc>
          <w:tcPr>
            <w:tcW w:w="9061" w:type="dxa"/>
            <w:gridSpan w:val="2"/>
          </w:tcPr>
          <w:p w:rsidR="00E91962" w:rsidRPr="008C4F24" w:rsidRDefault="00E91962" w:rsidP="00B62D91">
            <w:pPr>
              <w:rPr>
                <w:rFonts w:asciiTheme="minorHAnsi" w:hAnsiTheme="minorHAnsi"/>
                <w:color w:val="666666"/>
                <w:sz w:val="24"/>
                <w:szCs w:val="24"/>
              </w:rPr>
            </w:pPr>
            <w:r w:rsidRPr="008C4F24">
              <w:rPr>
                <w:rFonts w:asciiTheme="minorHAnsi" w:hAnsiTheme="minorHAnsi"/>
                <w:color w:val="666666"/>
                <w:sz w:val="24"/>
                <w:szCs w:val="24"/>
              </w:rPr>
              <w:t xml:space="preserve">Indian Mums Group is an informal network of mums who share the indian culture. They connect and do activities together. For more details, contact Rachel on 021 820 859. </w:t>
            </w:r>
          </w:p>
        </w:tc>
      </w:tr>
    </w:tbl>
    <w:p w:rsidR="00286545" w:rsidRDefault="00286545" w:rsidP="008D54F6">
      <w:pPr>
        <w:shd w:val="clear" w:color="auto" w:fill="FFFFFF"/>
        <w:spacing w:before="120" w:after="120"/>
        <w:rPr>
          <w:rFonts w:asciiTheme="minorHAnsi" w:eastAsia="Arial" w:hAnsiTheme="minorHAnsi" w:cs="Arial"/>
          <w:b/>
          <w:color w:val="50337F"/>
          <w:sz w:val="32"/>
          <w:szCs w:val="22"/>
        </w:rPr>
      </w:pPr>
    </w:p>
    <w:p w:rsidR="008D54F6" w:rsidRPr="00B84A05" w:rsidRDefault="008D54F6" w:rsidP="008D54F6">
      <w:pPr>
        <w:shd w:val="clear" w:color="auto" w:fill="FFFFFF"/>
        <w:spacing w:before="120" w:after="120"/>
        <w:rPr>
          <w:rFonts w:asciiTheme="minorHAnsi" w:eastAsia="Arial" w:hAnsiTheme="minorHAnsi" w:cs="Arial"/>
          <w:b/>
          <w:color w:val="50337F"/>
          <w:sz w:val="32"/>
          <w:szCs w:val="22"/>
        </w:rPr>
      </w:pPr>
      <w:r w:rsidRPr="00B84A05">
        <w:rPr>
          <w:rFonts w:asciiTheme="minorHAnsi" w:eastAsia="Arial" w:hAnsiTheme="minorHAnsi" w:cs="Arial"/>
          <w:b/>
          <w:color w:val="50337F"/>
          <w:sz w:val="32"/>
          <w:szCs w:val="22"/>
        </w:rPr>
        <w:t>Practical Parenting Nest:</w:t>
      </w:r>
    </w:p>
    <w:tbl>
      <w:tblPr>
        <w:tblStyle w:val="TableGrid"/>
        <w:tblW w:w="0" w:type="auto"/>
        <w:tblLook w:val="04A0" w:firstRow="1" w:lastRow="0" w:firstColumn="1" w:lastColumn="0" w:noHBand="0" w:noVBand="1"/>
      </w:tblPr>
      <w:tblGrid>
        <w:gridCol w:w="1641"/>
        <w:gridCol w:w="7420"/>
      </w:tblGrid>
      <w:tr w:rsidR="008D54F6" w:rsidRPr="00B84A05" w:rsidTr="008D54F6">
        <w:tc>
          <w:tcPr>
            <w:tcW w:w="1668" w:type="dxa"/>
          </w:tcPr>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Wed, Thur, Fri</w:t>
            </w:r>
          </w:p>
        </w:tc>
        <w:tc>
          <w:tcPr>
            <w:tcW w:w="7596" w:type="dxa"/>
          </w:tcPr>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A safe environment where parents can come and discuss any issues or concerns they might have with their 0-5 year old. Support with breastfeeding, sleeping issues and postnatal depression.</w:t>
            </w:r>
          </w:p>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Napier Plunket Hub. Ph Bernice</w:t>
            </w:r>
            <w:r w:rsidR="00E91962" w:rsidRPr="008C4F24">
              <w:rPr>
                <w:rFonts w:asciiTheme="minorHAnsi" w:hAnsiTheme="minorHAnsi"/>
                <w:color w:val="666666"/>
                <w:sz w:val="24"/>
                <w:szCs w:val="24"/>
              </w:rPr>
              <w:t xml:space="preserve"> on</w:t>
            </w:r>
            <w:r w:rsidRPr="008C4F24">
              <w:rPr>
                <w:rFonts w:asciiTheme="minorHAnsi" w:hAnsiTheme="minorHAnsi"/>
                <w:color w:val="666666"/>
                <w:sz w:val="24"/>
                <w:szCs w:val="24"/>
              </w:rPr>
              <w:t xml:space="preserve"> 870 5009 </w:t>
            </w:r>
          </w:p>
        </w:tc>
      </w:tr>
    </w:tbl>
    <w:p w:rsidR="00286545" w:rsidRDefault="00286545" w:rsidP="008D54F6">
      <w:pPr>
        <w:shd w:val="clear" w:color="auto" w:fill="FFFFFF"/>
        <w:spacing w:before="120" w:after="120"/>
        <w:rPr>
          <w:rFonts w:asciiTheme="minorHAnsi" w:eastAsia="Arial" w:hAnsiTheme="minorHAnsi" w:cs="Arial"/>
          <w:b/>
          <w:color w:val="50337F"/>
          <w:sz w:val="32"/>
          <w:szCs w:val="22"/>
        </w:rPr>
      </w:pPr>
    </w:p>
    <w:p w:rsidR="008D54F6" w:rsidRPr="00B84A05" w:rsidRDefault="008D54F6" w:rsidP="008D54F6">
      <w:pPr>
        <w:shd w:val="clear" w:color="auto" w:fill="FFFFFF"/>
        <w:spacing w:before="120" w:after="120"/>
        <w:rPr>
          <w:rFonts w:asciiTheme="minorHAnsi" w:eastAsia="Arial" w:hAnsiTheme="minorHAnsi" w:cs="Arial"/>
          <w:b/>
          <w:color w:val="50337F"/>
          <w:sz w:val="32"/>
          <w:szCs w:val="22"/>
        </w:rPr>
      </w:pPr>
      <w:r>
        <w:rPr>
          <w:rFonts w:asciiTheme="minorHAnsi" w:eastAsia="Arial" w:hAnsiTheme="minorHAnsi" w:cs="Arial"/>
          <w:b/>
          <w:color w:val="50337F"/>
          <w:sz w:val="32"/>
          <w:szCs w:val="22"/>
        </w:rPr>
        <w:t>Toy Library:</w:t>
      </w:r>
    </w:p>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 xml:space="preserve">A volunteer run and managed Toy Library, with a variety of memberships available. </w:t>
      </w:r>
    </w:p>
    <w:tbl>
      <w:tblPr>
        <w:tblStyle w:val="TableGrid"/>
        <w:tblW w:w="0" w:type="auto"/>
        <w:tblLook w:val="04A0" w:firstRow="1" w:lastRow="0" w:firstColumn="1" w:lastColumn="0" w:noHBand="0" w:noVBand="1"/>
      </w:tblPr>
      <w:tblGrid>
        <w:gridCol w:w="2122"/>
        <w:gridCol w:w="6939"/>
      </w:tblGrid>
      <w:tr w:rsidR="008D54F6" w:rsidRPr="008C4F24" w:rsidTr="008C4F24">
        <w:tc>
          <w:tcPr>
            <w:tcW w:w="2122" w:type="dxa"/>
          </w:tcPr>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Havelock North</w:t>
            </w:r>
          </w:p>
        </w:tc>
        <w:tc>
          <w:tcPr>
            <w:tcW w:w="6939" w:type="dxa"/>
          </w:tcPr>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Opening hours: 9am - 10am, 1st and 3rd Saturday of Month</w:t>
            </w:r>
            <w:r w:rsidRPr="008C4F24">
              <w:rPr>
                <w:rFonts w:asciiTheme="minorHAnsi" w:hAnsiTheme="minorHAnsi"/>
                <w:color w:val="666666"/>
                <w:sz w:val="24"/>
                <w:szCs w:val="24"/>
              </w:rPr>
              <w:br/>
              <w:t>Phone: 06 878 7126</w:t>
            </w:r>
            <w:r w:rsidRPr="008C4F24">
              <w:rPr>
                <w:rFonts w:asciiTheme="minorHAnsi" w:hAnsiTheme="minorHAnsi"/>
                <w:color w:val="666666"/>
                <w:sz w:val="24"/>
                <w:szCs w:val="24"/>
              </w:rPr>
              <w:br/>
              <w:t>Address: Te Mata Road, Havelock North 4130</w:t>
            </w:r>
          </w:p>
        </w:tc>
      </w:tr>
      <w:tr w:rsidR="008D54F6" w:rsidRPr="008C4F24" w:rsidTr="008C4F24">
        <w:tc>
          <w:tcPr>
            <w:tcW w:w="2122" w:type="dxa"/>
          </w:tcPr>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CHB</w:t>
            </w:r>
          </w:p>
        </w:tc>
        <w:tc>
          <w:tcPr>
            <w:tcW w:w="6939" w:type="dxa"/>
          </w:tcPr>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Opening hours: Tuesdays 10:15am-12:15pm, Thursdays 5:00pm-6:00pm, 1st &amp; 3rd Saturdays: 10:15am-12:15pm</w:t>
            </w:r>
          </w:p>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Ph 021 127 6645</w:t>
            </w:r>
          </w:p>
          <w:p w:rsidR="008D54F6" w:rsidRPr="008C4F24" w:rsidRDefault="008D54F6" w:rsidP="008D54F6">
            <w:pPr>
              <w:rPr>
                <w:rFonts w:asciiTheme="minorHAnsi" w:hAnsiTheme="minorHAnsi"/>
                <w:color w:val="666666"/>
                <w:sz w:val="24"/>
                <w:szCs w:val="24"/>
              </w:rPr>
            </w:pPr>
            <w:r w:rsidRPr="008C4F24">
              <w:rPr>
                <w:rFonts w:asciiTheme="minorHAnsi" w:hAnsiTheme="minorHAnsi"/>
                <w:color w:val="666666"/>
                <w:sz w:val="24"/>
                <w:szCs w:val="24"/>
              </w:rPr>
              <w:t>Address: 1 Marlborough Street, Waipukurau</w:t>
            </w:r>
          </w:p>
        </w:tc>
      </w:tr>
    </w:tbl>
    <w:p w:rsidR="00E2256B" w:rsidRDefault="00E2256B" w:rsidP="00593FCD">
      <w:pPr>
        <w:rPr>
          <w:rFonts w:ascii="Helvetica" w:hAnsi="Helvetica"/>
          <w:color w:val="666666"/>
          <w:sz w:val="18"/>
          <w:szCs w:val="18"/>
        </w:rPr>
      </w:pPr>
    </w:p>
    <w:p w:rsidR="00593FCD" w:rsidRDefault="00593FCD" w:rsidP="00593FCD">
      <w:pPr>
        <w:rPr>
          <w:rFonts w:ascii="Helvetica" w:hAnsi="Helvetica"/>
          <w:color w:val="666666"/>
          <w:sz w:val="18"/>
          <w:szCs w:val="18"/>
        </w:rPr>
      </w:pPr>
    </w:p>
    <w:p w:rsid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For more information about any of our services, please contact</w:t>
      </w:r>
      <w:r>
        <w:rPr>
          <w:rFonts w:asciiTheme="minorHAnsi" w:hAnsiTheme="minorHAnsi"/>
          <w:color w:val="666666"/>
          <w:sz w:val="28"/>
          <w:szCs w:val="28"/>
        </w:rPr>
        <w:t>;</w:t>
      </w:r>
    </w:p>
    <w:p w:rsidR="00593FCD" w:rsidRPr="00593FCD" w:rsidRDefault="00593FCD" w:rsidP="00593FCD">
      <w:pPr>
        <w:rPr>
          <w:rFonts w:asciiTheme="minorHAnsi" w:hAnsiTheme="minorHAnsi"/>
          <w:color w:val="666666"/>
          <w:sz w:val="28"/>
          <w:szCs w:val="28"/>
        </w:rPr>
      </w:pPr>
    </w:p>
    <w:tbl>
      <w:tblPr>
        <w:tblStyle w:val="TableGrid"/>
        <w:tblW w:w="0" w:type="auto"/>
        <w:tblLook w:val="04A0" w:firstRow="1" w:lastRow="0" w:firstColumn="1" w:lastColumn="0" w:noHBand="0" w:noVBand="1"/>
      </w:tblPr>
      <w:tblGrid>
        <w:gridCol w:w="2689"/>
        <w:gridCol w:w="6372"/>
      </w:tblGrid>
      <w:tr w:rsidR="00593FCD" w:rsidRPr="00593FCD" w:rsidTr="00593FCD">
        <w:tc>
          <w:tcPr>
            <w:tcW w:w="2689"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Napier Plunket Hub</w:t>
            </w:r>
          </w:p>
        </w:tc>
        <w:tc>
          <w:tcPr>
            <w:tcW w:w="6372"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62 Flanders Avenue, Napier -  06 870 5009</w:t>
            </w:r>
          </w:p>
        </w:tc>
      </w:tr>
      <w:tr w:rsidR="00593FCD" w:rsidRPr="00593FCD" w:rsidTr="00593FCD">
        <w:tc>
          <w:tcPr>
            <w:tcW w:w="2689"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Hastings Clinic</w:t>
            </w:r>
          </w:p>
        </w:tc>
        <w:tc>
          <w:tcPr>
            <w:tcW w:w="6372"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207 Avenue Road East – 06 878 7161</w:t>
            </w:r>
          </w:p>
        </w:tc>
      </w:tr>
      <w:tr w:rsidR="00593FCD" w:rsidRPr="00593FCD" w:rsidTr="00593FCD">
        <w:tc>
          <w:tcPr>
            <w:tcW w:w="2689"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Flaxmere Clinic</w:t>
            </w:r>
          </w:p>
        </w:tc>
        <w:tc>
          <w:tcPr>
            <w:tcW w:w="6372"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1 Peterhead Avenue, Flaxmere – 06 878 7161</w:t>
            </w:r>
          </w:p>
        </w:tc>
      </w:tr>
      <w:tr w:rsidR="00593FCD" w:rsidRPr="00593FCD" w:rsidTr="00593FCD">
        <w:tc>
          <w:tcPr>
            <w:tcW w:w="2689"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CHB</w:t>
            </w:r>
          </w:p>
        </w:tc>
        <w:tc>
          <w:tcPr>
            <w:tcW w:w="6372" w:type="dxa"/>
          </w:tcPr>
          <w:p w:rsidR="00593FCD" w:rsidRPr="00593FCD" w:rsidRDefault="00593FCD" w:rsidP="00593FCD">
            <w:pPr>
              <w:rPr>
                <w:rFonts w:asciiTheme="minorHAnsi" w:hAnsiTheme="minorHAnsi"/>
                <w:color w:val="666666"/>
                <w:sz w:val="28"/>
                <w:szCs w:val="28"/>
              </w:rPr>
            </w:pPr>
            <w:r w:rsidRPr="00593FCD">
              <w:rPr>
                <w:rFonts w:asciiTheme="minorHAnsi" w:hAnsiTheme="minorHAnsi"/>
                <w:color w:val="666666"/>
                <w:sz w:val="28"/>
                <w:szCs w:val="28"/>
              </w:rPr>
              <w:t>Community Rooms, Kitchener Street, Waipukurau – 06 858 8467</w:t>
            </w:r>
          </w:p>
        </w:tc>
      </w:tr>
    </w:tbl>
    <w:p w:rsidR="003B7C99" w:rsidRDefault="00EC4AF4" w:rsidP="003B7C99">
      <w:pPr>
        <w:tabs>
          <w:tab w:val="left" w:pos="567"/>
        </w:tabs>
        <w:ind w:left="426"/>
        <w:rPr>
          <w:rFonts w:asciiTheme="minorHAnsi" w:hAnsiTheme="minorHAnsi" w:cs="Tahoma"/>
          <w:szCs w:val="24"/>
        </w:rPr>
      </w:pPr>
      <w:r>
        <w:rPr>
          <w:rFonts w:asciiTheme="minorHAnsi" w:hAnsiTheme="minorHAnsi" w:cs="Tahoma"/>
          <w:szCs w:val="24"/>
        </w:rPr>
        <w:br w:type="page"/>
      </w:r>
    </w:p>
    <w:p w:rsidR="003B7C99" w:rsidRDefault="003B7C99" w:rsidP="003B7C99">
      <w:pPr>
        <w:tabs>
          <w:tab w:val="left" w:pos="567"/>
        </w:tabs>
        <w:ind w:left="426"/>
        <w:rPr>
          <w:rFonts w:asciiTheme="minorHAnsi" w:hAnsiTheme="minorHAnsi" w:cs="Tahoma"/>
          <w:szCs w:val="24"/>
        </w:rPr>
      </w:pPr>
      <w:r>
        <w:rPr>
          <w:rFonts w:asciiTheme="minorHAnsi" w:hAnsiTheme="minorHAnsi" w:cs="Tahoma"/>
          <w:noProof/>
          <w:szCs w:val="24"/>
          <w:lang w:eastAsia="en-NZ"/>
        </w:rPr>
        <w:drawing>
          <wp:anchor distT="0" distB="0" distL="114300" distR="114300" simplePos="0" relativeHeight="251751424" behindDoc="0" locked="0" layoutInCell="1" allowOverlap="1">
            <wp:simplePos x="0" y="0"/>
            <wp:positionH relativeFrom="column">
              <wp:posOffset>472440</wp:posOffset>
            </wp:positionH>
            <wp:positionV relativeFrom="paragraph">
              <wp:posOffset>174625</wp:posOffset>
            </wp:positionV>
            <wp:extent cx="1333500" cy="1487805"/>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33500" cy="1487805"/>
                    </a:xfrm>
                    <a:prstGeom prst="rect">
                      <a:avLst/>
                    </a:prstGeom>
                    <a:noFill/>
                  </pic:spPr>
                </pic:pic>
              </a:graphicData>
            </a:graphic>
            <wp14:sizeRelH relativeFrom="margin">
              <wp14:pctWidth>0</wp14:pctWidth>
            </wp14:sizeRelH>
          </wp:anchor>
        </w:drawing>
      </w:r>
    </w:p>
    <w:p w:rsidR="003B7C99" w:rsidRDefault="003B7C99" w:rsidP="003B7C99">
      <w:pPr>
        <w:tabs>
          <w:tab w:val="left" w:pos="993"/>
        </w:tabs>
        <w:ind w:left="993" w:firstLine="567"/>
        <w:jc w:val="right"/>
        <w:rPr>
          <w:rFonts w:asciiTheme="minorHAnsi" w:hAnsiTheme="minorHAnsi" w:cs="Tahoma"/>
          <w:szCs w:val="24"/>
        </w:rPr>
      </w:pPr>
      <w:r>
        <w:rPr>
          <w:rFonts w:asciiTheme="minorHAnsi" w:hAnsiTheme="minorHAnsi" w:cs="Tahoma"/>
          <w:noProof/>
          <w:szCs w:val="24"/>
          <w:lang w:eastAsia="en-NZ"/>
        </w:rPr>
        <w:drawing>
          <wp:inline distT="0" distB="0" distL="0" distR="0" wp14:anchorId="40591EF2">
            <wp:extent cx="1257300" cy="1371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57300" cy="1371600"/>
                    </a:xfrm>
                    <a:prstGeom prst="rect">
                      <a:avLst/>
                    </a:prstGeom>
                    <a:noFill/>
                  </pic:spPr>
                </pic:pic>
              </a:graphicData>
            </a:graphic>
          </wp:inline>
        </w:drawing>
      </w:r>
      <w:r>
        <w:rPr>
          <w:rFonts w:asciiTheme="minorHAnsi" w:hAnsiTheme="minorHAnsi" w:cs="Tahoma"/>
          <w:szCs w:val="24"/>
        </w:rPr>
        <w:br w:type="textWrapping" w:clear="all"/>
      </w:r>
    </w:p>
    <w:p w:rsidR="003B7C99" w:rsidRDefault="003B7C99" w:rsidP="003B7C99">
      <w:pPr>
        <w:tabs>
          <w:tab w:val="left" w:pos="567"/>
        </w:tabs>
        <w:ind w:left="426"/>
        <w:rPr>
          <w:rFonts w:asciiTheme="minorHAnsi" w:hAnsiTheme="minorHAnsi" w:cs="Tahoma"/>
          <w:szCs w:val="24"/>
        </w:rPr>
      </w:pPr>
    </w:p>
    <w:p w:rsidR="003B7C99" w:rsidRDefault="003B7C99" w:rsidP="003B7C99">
      <w:pPr>
        <w:tabs>
          <w:tab w:val="left" w:pos="567"/>
        </w:tabs>
        <w:ind w:left="426"/>
        <w:rPr>
          <w:rFonts w:asciiTheme="minorHAnsi" w:hAnsiTheme="minorHAnsi" w:cs="Tahoma"/>
          <w:szCs w:val="24"/>
        </w:rPr>
      </w:pPr>
    </w:p>
    <w:p w:rsidR="003B7C99" w:rsidRDefault="003B7C99" w:rsidP="003B7C99">
      <w:pPr>
        <w:tabs>
          <w:tab w:val="left" w:pos="567"/>
        </w:tabs>
        <w:ind w:left="426"/>
        <w:rPr>
          <w:rFonts w:asciiTheme="minorHAnsi" w:hAnsiTheme="minorHAnsi" w:cs="Tahoma"/>
          <w:szCs w:val="24"/>
        </w:rPr>
      </w:pP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b/>
          <w:bCs/>
          <w:szCs w:val="24"/>
        </w:rPr>
        <w:t>Detective Sergeant Mark (Moose) MOORHOUSE (MM8374).</w:t>
      </w:r>
      <w:r w:rsidRPr="003B7C99">
        <w:rPr>
          <w:rFonts w:asciiTheme="minorHAnsi" w:hAnsiTheme="minorHAnsi" w:cs="Tahoma"/>
          <w:szCs w:val="24"/>
        </w:rPr>
        <w:br/>
      </w:r>
      <w:r w:rsidRPr="003B7C99">
        <w:rPr>
          <w:rFonts w:asciiTheme="minorHAnsi" w:hAnsiTheme="minorHAnsi" w:cs="Tahoma"/>
          <w:b/>
          <w:bCs/>
          <w:szCs w:val="24"/>
        </w:rPr>
        <w:t xml:space="preserve">Child Protection &amp; Adult Sexual Assault Team Supervisor.  Police Negotiator. </w:t>
      </w:r>
      <w:r w:rsidRPr="003B7C99">
        <w:rPr>
          <w:rFonts w:asciiTheme="minorHAnsi" w:hAnsiTheme="minorHAnsi" w:cs="Tahoma"/>
          <w:szCs w:val="24"/>
        </w:rPr>
        <w:t>|</w:t>
      </w:r>
      <w:r w:rsidRPr="003B7C99">
        <w:rPr>
          <w:rFonts w:asciiTheme="minorHAnsi" w:hAnsiTheme="minorHAnsi" w:cs="Tahoma"/>
          <w:b/>
          <w:bCs/>
          <w:szCs w:val="24"/>
        </w:rPr>
        <w:t xml:space="preserve"> Eastern District</w:t>
      </w:r>
      <w:r w:rsidRPr="003B7C99">
        <w:rPr>
          <w:rFonts w:asciiTheme="minorHAnsi" w:hAnsiTheme="minorHAnsi" w:cs="Tahoma"/>
          <w:szCs w:val="24"/>
        </w:rPr>
        <w:t xml:space="preserve"> | </w:t>
      </w:r>
      <w:r w:rsidRPr="003B7C99">
        <w:rPr>
          <w:rFonts w:asciiTheme="minorHAnsi" w:hAnsiTheme="minorHAnsi" w:cs="Tahoma"/>
          <w:b/>
          <w:bCs/>
          <w:szCs w:val="24"/>
        </w:rPr>
        <w:t xml:space="preserve">New Zealand Police.                         </w:t>
      </w:r>
      <w:r w:rsidRPr="003B7C99">
        <w:rPr>
          <w:rFonts w:asciiTheme="minorHAnsi" w:hAnsiTheme="minorHAnsi" w:cs="Tahoma"/>
          <w:szCs w:val="24"/>
        </w:rPr>
        <w:br/>
      </w:r>
      <w:r w:rsidRPr="003B7C99">
        <w:rPr>
          <w:rFonts w:asciiTheme="minorHAnsi" w:hAnsiTheme="minorHAnsi" w:cs="Tahoma"/>
          <w:b/>
          <w:bCs/>
          <w:szCs w:val="24"/>
        </w:rPr>
        <w:t>P</w:t>
      </w:r>
      <w:r w:rsidRPr="003B7C99">
        <w:rPr>
          <w:rFonts w:asciiTheme="minorHAnsi" w:hAnsiTheme="minorHAnsi" w:cs="Tahoma"/>
          <w:szCs w:val="24"/>
        </w:rPr>
        <w:t xml:space="preserve">   +64 6 831 0366 | </w:t>
      </w:r>
      <w:r w:rsidRPr="003B7C99">
        <w:rPr>
          <w:rFonts w:asciiTheme="minorHAnsi" w:hAnsiTheme="minorHAnsi" w:cs="Tahoma"/>
          <w:b/>
          <w:bCs/>
          <w:szCs w:val="24"/>
        </w:rPr>
        <w:t>Ext</w:t>
      </w:r>
      <w:r w:rsidRPr="003B7C99">
        <w:rPr>
          <w:rFonts w:asciiTheme="minorHAnsi" w:hAnsiTheme="minorHAnsi" w:cs="Tahoma"/>
          <w:szCs w:val="24"/>
        </w:rPr>
        <w:t xml:space="preserve"> 66317 | </w:t>
      </w:r>
      <w:r w:rsidRPr="003B7C99">
        <w:rPr>
          <w:rFonts w:asciiTheme="minorHAnsi" w:hAnsiTheme="minorHAnsi" w:cs="Tahoma"/>
          <w:b/>
          <w:bCs/>
          <w:szCs w:val="24"/>
        </w:rPr>
        <w:t xml:space="preserve">DDI </w:t>
      </w:r>
      <w:r w:rsidRPr="003B7C99">
        <w:rPr>
          <w:rFonts w:asciiTheme="minorHAnsi" w:hAnsiTheme="minorHAnsi" w:cs="Tahoma"/>
          <w:szCs w:val="24"/>
        </w:rPr>
        <w:t>06 211 3888 &amp;</w:t>
      </w:r>
      <w:r w:rsidRPr="003B7C99">
        <w:rPr>
          <w:rFonts w:asciiTheme="minorHAnsi" w:hAnsiTheme="minorHAnsi" w:cs="Tahoma"/>
          <w:b/>
          <w:bCs/>
          <w:szCs w:val="24"/>
        </w:rPr>
        <w:t xml:space="preserve">  M </w:t>
      </w:r>
      <w:r w:rsidRPr="003B7C99">
        <w:rPr>
          <w:rFonts w:asciiTheme="minorHAnsi" w:hAnsiTheme="minorHAnsi" w:cs="Tahoma"/>
          <w:szCs w:val="24"/>
        </w:rPr>
        <w:t xml:space="preserve">021 191 3265 |  </w:t>
      </w:r>
      <w:r w:rsidRPr="003B7C99">
        <w:rPr>
          <w:rFonts w:asciiTheme="minorHAnsi" w:hAnsiTheme="minorHAnsi" w:cs="Tahoma"/>
          <w:b/>
          <w:bCs/>
          <w:szCs w:val="24"/>
        </w:rPr>
        <w:t>E</w:t>
      </w:r>
      <w:r w:rsidRPr="003B7C99">
        <w:rPr>
          <w:rFonts w:asciiTheme="minorHAnsi" w:hAnsiTheme="minorHAnsi" w:cs="Tahoma"/>
          <w:szCs w:val="24"/>
        </w:rPr>
        <w:t xml:space="preserve">   </w:t>
      </w:r>
      <w:hyperlink r:id="rId131" w:history="1">
        <w:r w:rsidRPr="003B7C99">
          <w:rPr>
            <w:rStyle w:val="Hyperlink"/>
            <w:rFonts w:asciiTheme="minorHAnsi" w:hAnsiTheme="minorHAnsi" w:cs="Tahoma"/>
            <w:szCs w:val="24"/>
          </w:rPr>
          <w:t>mark.moorhouse@police.govt.nz</w:t>
        </w:r>
      </w:hyperlink>
      <w:r w:rsidRPr="003B7C99">
        <w:rPr>
          <w:rFonts w:asciiTheme="minorHAnsi" w:hAnsiTheme="minorHAnsi" w:cs="Tahoma"/>
          <w:szCs w:val="24"/>
        </w:rPr>
        <w:t xml:space="preserve"> </w:t>
      </w:r>
      <w:r w:rsidRPr="003B7C99">
        <w:rPr>
          <w:rFonts w:asciiTheme="minorHAnsi" w:hAnsiTheme="minorHAnsi" w:cs="Tahoma"/>
          <w:szCs w:val="24"/>
        </w:rPr>
        <w:br/>
        <w:t>Te Rito | 211 Market Street South, PO Box 49,  | MX 10043, Hastings 4120</w:t>
      </w:r>
    </w:p>
    <w:p w:rsidR="00286545" w:rsidRDefault="00286545" w:rsidP="003B7C99">
      <w:pPr>
        <w:tabs>
          <w:tab w:val="left" w:pos="567"/>
        </w:tabs>
        <w:ind w:left="426"/>
        <w:rPr>
          <w:rFonts w:asciiTheme="minorHAnsi" w:hAnsiTheme="minorHAnsi" w:cs="Tahoma"/>
          <w:szCs w:val="24"/>
        </w:rPr>
      </w:pP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 xml:space="preserve">The Eastern District Child Protection Team comprises of three fully qualified investigative teams under a District Co-ordiantor Detective Senior Sergeant Martin JAMES. </w:t>
      </w:r>
      <w:hyperlink r:id="rId132" w:history="1">
        <w:r w:rsidRPr="003B7C99">
          <w:rPr>
            <w:rStyle w:val="Hyperlink"/>
            <w:rFonts w:asciiTheme="minorHAnsi" w:hAnsiTheme="minorHAnsi" w:cs="Tahoma"/>
            <w:szCs w:val="24"/>
          </w:rPr>
          <w:t>Martin.James@police.govt.nz</w:t>
        </w:r>
      </w:hyperlink>
    </w:p>
    <w:p w:rsidR="00286545" w:rsidRDefault="00286545" w:rsidP="003B7C99">
      <w:pPr>
        <w:tabs>
          <w:tab w:val="left" w:pos="567"/>
        </w:tabs>
        <w:ind w:left="426"/>
        <w:rPr>
          <w:rFonts w:asciiTheme="minorHAnsi" w:hAnsiTheme="minorHAnsi" w:cs="Tahoma"/>
          <w:szCs w:val="24"/>
        </w:rPr>
      </w:pP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 xml:space="preserve">These teams comprise of Specialist Child Protection Investigators and Specialist Child Interviewers as well as an Adult Sexual Assault Investigator.  </w:t>
      </w: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 xml:space="preserve">Each team has a Supervisor.  </w:t>
      </w: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D/Sgt Mark MOORHOUSE. Hawkes Bay.</w:t>
      </w:r>
      <w:r w:rsidRPr="003B7C99">
        <w:rPr>
          <w:rFonts w:asciiTheme="minorHAnsi" w:hAnsiTheme="minorHAnsi" w:cs="Tahoma"/>
          <w:szCs w:val="24"/>
        </w:rPr>
        <w:tab/>
      </w:r>
      <w:hyperlink r:id="rId133" w:history="1">
        <w:r w:rsidRPr="003B7C99">
          <w:rPr>
            <w:rStyle w:val="Hyperlink"/>
            <w:rFonts w:asciiTheme="minorHAnsi" w:hAnsiTheme="minorHAnsi" w:cs="Tahoma"/>
            <w:szCs w:val="24"/>
          </w:rPr>
          <w:t>Mark.Moorhouse@ploice.govt.nz</w:t>
        </w:r>
      </w:hyperlink>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D/Sgt Heath JONES. Hawkes Bay.</w:t>
      </w:r>
      <w:r w:rsidRPr="003B7C99">
        <w:rPr>
          <w:rFonts w:asciiTheme="minorHAnsi" w:hAnsiTheme="minorHAnsi" w:cs="Tahoma"/>
          <w:szCs w:val="24"/>
        </w:rPr>
        <w:tab/>
      </w:r>
      <w:r w:rsidRPr="003B7C99">
        <w:rPr>
          <w:rFonts w:asciiTheme="minorHAnsi" w:hAnsiTheme="minorHAnsi" w:cs="Tahoma"/>
          <w:szCs w:val="24"/>
        </w:rPr>
        <w:tab/>
      </w:r>
      <w:hyperlink r:id="rId134" w:history="1">
        <w:r w:rsidRPr="003B7C99">
          <w:rPr>
            <w:rStyle w:val="Hyperlink"/>
            <w:rFonts w:asciiTheme="minorHAnsi" w:hAnsiTheme="minorHAnsi" w:cs="Tahoma"/>
            <w:szCs w:val="24"/>
          </w:rPr>
          <w:t>Heath.Jones@police.govt.nz</w:t>
        </w:r>
      </w:hyperlink>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 xml:space="preserve">D/Sgt Eric HUNTER. Tairawhiti (Gisborne.) </w:t>
      </w:r>
      <w:r w:rsidRPr="003B7C99">
        <w:rPr>
          <w:rFonts w:asciiTheme="minorHAnsi" w:hAnsiTheme="minorHAnsi" w:cs="Tahoma"/>
          <w:szCs w:val="24"/>
        </w:rPr>
        <w:tab/>
      </w:r>
      <w:hyperlink r:id="rId135" w:history="1">
        <w:r w:rsidRPr="003B7C99">
          <w:rPr>
            <w:rStyle w:val="Hyperlink"/>
            <w:rFonts w:asciiTheme="minorHAnsi" w:hAnsiTheme="minorHAnsi" w:cs="Tahoma"/>
            <w:szCs w:val="24"/>
          </w:rPr>
          <w:t>Eric.Hunter@police.govt.nz</w:t>
        </w:r>
      </w:hyperlink>
    </w:p>
    <w:p w:rsidR="00286545" w:rsidRDefault="00286545" w:rsidP="003B7C99">
      <w:pPr>
        <w:tabs>
          <w:tab w:val="left" w:pos="567"/>
        </w:tabs>
        <w:ind w:left="426"/>
        <w:rPr>
          <w:rFonts w:asciiTheme="minorHAnsi" w:hAnsiTheme="minorHAnsi" w:cs="Tahoma"/>
          <w:szCs w:val="24"/>
        </w:rPr>
      </w:pP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These teams sit acroos all Child Protection matters and historcial Adult Sexual Assault matters.  We work very closely with Oranga Tamariki around Safety for all Tamariki and Criminal/Care &amp; Protection matters for Children.</w:t>
      </w: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 xml:space="preserve">We also have a very close association with our Partners at the Ministry of Edcuation.  We have committed to assisting in the ongoing training of Educators, espeically in the Schools &amp; Early Childhood Education arena. </w:t>
      </w:r>
    </w:p>
    <w:p w:rsidR="00286545" w:rsidRDefault="00286545" w:rsidP="003B7C99">
      <w:pPr>
        <w:tabs>
          <w:tab w:val="left" w:pos="567"/>
        </w:tabs>
        <w:ind w:left="426"/>
        <w:rPr>
          <w:rFonts w:asciiTheme="minorHAnsi" w:hAnsiTheme="minorHAnsi" w:cs="Tahoma"/>
          <w:szCs w:val="24"/>
        </w:rPr>
      </w:pP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We are committed to Safer Communities and facilitating the support of any environment that promotes a safe and healthy environment for Children to thrive.</w:t>
      </w: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szCs w:val="24"/>
        </w:rPr>
        <w:t>We are closely connected to the Child Protection Protocols and promote the early reporting of any Abuse for Children and Young Persons.  We are closely connected to Whangia Nga Pa Herekeke and also committed to prevenitng Family Harm.</w:t>
      </w:r>
    </w:p>
    <w:p w:rsidR="00286545" w:rsidRDefault="00286545" w:rsidP="003B7C99">
      <w:pPr>
        <w:tabs>
          <w:tab w:val="left" w:pos="567"/>
        </w:tabs>
        <w:ind w:left="426"/>
        <w:rPr>
          <w:rFonts w:asciiTheme="minorHAnsi" w:hAnsiTheme="minorHAnsi" w:cs="Tahoma"/>
          <w:b/>
          <w:i/>
          <w:iCs/>
          <w:szCs w:val="24"/>
        </w:rPr>
      </w:pP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b/>
          <w:i/>
          <w:iCs/>
          <w:szCs w:val="24"/>
        </w:rPr>
        <w:t>Kaahore taku toa i te toa takitahi, he toa takitini</w:t>
      </w:r>
      <w:r w:rsidRPr="003B7C99">
        <w:rPr>
          <w:rFonts w:asciiTheme="minorHAnsi" w:hAnsiTheme="minorHAnsi" w:cs="Tahoma"/>
          <w:i/>
          <w:iCs/>
          <w:szCs w:val="24"/>
        </w:rPr>
        <w:t xml:space="preserve"> – </w:t>
      </w:r>
      <w:r w:rsidRPr="003B7C99">
        <w:rPr>
          <w:rFonts w:asciiTheme="minorHAnsi" w:hAnsiTheme="minorHAnsi" w:cs="Tahoma"/>
          <w:szCs w:val="24"/>
        </w:rPr>
        <w:t>(One cannot succeed without the support of others)</w:t>
      </w:r>
    </w:p>
    <w:p w:rsidR="003B7C99" w:rsidRPr="003B7C99" w:rsidRDefault="003B7C99" w:rsidP="003B7C99">
      <w:pPr>
        <w:tabs>
          <w:tab w:val="left" w:pos="567"/>
        </w:tabs>
        <w:ind w:left="426"/>
        <w:rPr>
          <w:rFonts w:asciiTheme="minorHAnsi" w:hAnsiTheme="minorHAnsi" w:cs="Tahoma"/>
          <w:szCs w:val="24"/>
        </w:rPr>
      </w:pPr>
      <w:r w:rsidRPr="003B7C99">
        <w:rPr>
          <w:rFonts w:asciiTheme="minorHAnsi" w:hAnsiTheme="minorHAnsi" w:cs="Tahoma"/>
          <w:noProof/>
          <w:szCs w:val="24"/>
          <w:lang w:eastAsia="en-NZ"/>
        </w:rPr>
        <w:drawing>
          <wp:inline distT="0" distB="0" distL="0" distR="0" wp14:anchorId="6CA4CB84" wp14:editId="09208942">
            <wp:extent cx="3333750" cy="857250"/>
            <wp:effectExtent l="0" t="0" r="0" b="0"/>
            <wp:docPr id="324" name="Picture 7" descr="cid:image001.gif@01D1A21E.2BE4F980"/>
            <wp:cNvGraphicFramePr/>
            <a:graphic xmlns:a="http://schemas.openxmlformats.org/drawingml/2006/main">
              <a:graphicData uri="http://schemas.openxmlformats.org/drawingml/2006/picture">
                <pic:pic xmlns:pic="http://schemas.openxmlformats.org/drawingml/2006/picture">
                  <pic:nvPicPr>
                    <pic:cNvPr id="1" name="Picture 7" descr="cid:image001.gif@01D1A21E.2BE4F980"/>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33750" cy="857250"/>
                    </a:xfrm>
                    <a:prstGeom prst="rect">
                      <a:avLst/>
                    </a:prstGeom>
                    <a:noFill/>
                    <a:ln>
                      <a:noFill/>
                    </a:ln>
                  </pic:spPr>
                </pic:pic>
              </a:graphicData>
            </a:graphic>
          </wp:inline>
        </w:drawing>
      </w:r>
      <w:r w:rsidRPr="003B7C99">
        <w:rPr>
          <w:rFonts w:asciiTheme="minorHAnsi" w:hAnsiTheme="minorHAnsi" w:cs="Tahoma"/>
          <w:szCs w:val="24"/>
        </w:rPr>
        <w:tab/>
      </w:r>
      <w:r w:rsidRPr="003B7C99">
        <w:rPr>
          <w:rFonts w:asciiTheme="minorHAnsi" w:hAnsiTheme="minorHAnsi" w:cs="Tahoma"/>
          <w:szCs w:val="24"/>
        </w:rPr>
        <w:tab/>
      </w:r>
      <w:r w:rsidRPr="003B7C99">
        <w:rPr>
          <w:rFonts w:asciiTheme="minorHAnsi" w:hAnsiTheme="minorHAnsi" w:cs="Tahoma"/>
          <w:noProof/>
          <w:szCs w:val="24"/>
          <w:lang w:eastAsia="en-NZ"/>
        </w:rPr>
        <w:drawing>
          <wp:inline distT="0" distB="0" distL="0" distR="0" wp14:anchorId="403E57A8" wp14:editId="32B5A817">
            <wp:extent cx="1233576" cy="809625"/>
            <wp:effectExtent l="0" t="0" r="5080" b="0"/>
            <wp:docPr id="2050" name="Picture 2" descr="I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wi"/>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6492" cy="831228"/>
                    </a:xfrm>
                    <a:prstGeom prst="rect">
                      <a:avLst/>
                    </a:prstGeom>
                    <a:noFill/>
                    <a:ln>
                      <a:noFill/>
                    </a:ln>
                    <a:extLst/>
                  </pic:spPr>
                </pic:pic>
              </a:graphicData>
            </a:graphic>
          </wp:inline>
        </w:drawing>
      </w:r>
    </w:p>
    <w:p w:rsidR="003B7C99" w:rsidRDefault="003B7C99" w:rsidP="003B7C99">
      <w:pPr>
        <w:tabs>
          <w:tab w:val="left" w:pos="567"/>
        </w:tabs>
        <w:ind w:left="426"/>
        <w:rPr>
          <w:rFonts w:asciiTheme="minorHAnsi" w:hAnsiTheme="minorHAnsi" w:cs="Tahoma"/>
          <w:szCs w:val="24"/>
        </w:rPr>
      </w:pPr>
      <w:r>
        <w:rPr>
          <w:rFonts w:asciiTheme="minorHAnsi" w:hAnsiTheme="minorHAnsi" w:cs="Tahoma"/>
          <w:szCs w:val="24"/>
        </w:rPr>
        <w:br w:type="page"/>
      </w:r>
    </w:p>
    <w:p w:rsidR="00EC4AF4" w:rsidRDefault="00EC4AF4">
      <w:pPr>
        <w:rPr>
          <w:rFonts w:asciiTheme="minorHAnsi" w:hAnsiTheme="minorHAnsi" w:cs="Tahoma"/>
          <w:szCs w:val="24"/>
        </w:rPr>
      </w:pPr>
    </w:p>
    <w:p w:rsidR="00EC4AF4" w:rsidRDefault="00EC4AF4" w:rsidP="00EC4AF4">
      <w:pPr>
        <w:jc w:val="center"/>
        <w:rPr>
          <w:rFonts w:asciiTheme="minorHAnsi" w:hAnsiTheme="minorHAnsi" w:cs="Tahoma"/>
          <w:szCs w:val="24"/>
        </w:rPr>
      </w:pPr>
      <w:r>
        <w:rPr>
          <w:rFonts w:cs="Arial"/>
          <w:noProof/>
          <w:szCs w:val="22"/>
          <w:lang w:eastAsia="en-NZ"/>
        </w:rPr>
        <w:drawing>
          <wp:inline distT="0" distB="0" distL="0" distR="0" wp14:anchorId="75CC86DB" wp14:editId="425E68E8">
            <wp:extent cx="3810000" cy="1238051"/>
            <wp:effectExtent l="0" t="0" r="0" b="635"/>
            <wp:docPr id="94" name="Picture 94" descr="T:\Raewyn\(d) Pictures\Logo Adverts etc\Logo\ROOPU A IWI LOGO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ewyn\(d) Pictures\Logo Adverts etc\Logo\ROOPU A IWI LOGO Full.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816632" cy="1240206"/>
                    </a:xfrm>
                    <a:prstGeom prst="rect">
                      <a:avLst/>
                    </a:prstGeom>
                    <a:noFill/>
                    <a:ln>
                      <a:noFill/>
                    </a:ln>
                  </pic:spPr>
                </pic:pic>
              </a:graphicData>
            </a:graphic>
          </wp:inline>
        </w:drawing>
      </w:r>
    </w:p>
    <w:p w:rsidR="00EC4AF4" w:rsidRDefault="00EC4AF4" w:rsidP="00EC4AF4">
      <w:pPr>
        <w:jc w:val="center"/>
        <w:rPr>
          <w:rFonts w:asciiTheme="minorHAnsi" w:hAnsiTheme="minorHAnsi" w:cs="Tahoma"/>
          <w:szCs w:val="24"/>
        </w:rPr>
      </w:pPr>
    </w:p>
    <w:p w:rsidR="00EC4AF4" w:rsidRPr="00791FB2" w:rsidRDefault="00EC4AF4" w:rsidP="00491219">
      <w:pPr>
        <w:ind w:left="567"/>
        <w:rPr>
          <w:rFonts w:cs="Arial"/>
          <w:sz w:val="32"/>
          <w:szCs w:val="32"/>
          <w:lang w:val="en-AU"/>
        </w:rPr>
      </w:pPr>
      <w:r w:rsidRPr="00791FB2">
        <w:rPr>
          <w:rFonts w:cs="Arial"/>
          <w:sz w:val="32"/>
          <w:szCs w:val="32"/>
          <w:lang w:val="en-AU"/>
        </w:rPr>
        <w:t>Roopu a Iwi Trust is the mandated Iwi Social Service Provider for Ahuriri.</w:t>
      </w:r>
    </w:p>
    <w:p w:rsidR="00EC4AF4" w:rsidRPr="00791FB2" w:rsidRDefault="00EC4AF4" w:rsidP="00491219">
      <w:pPr>
        <w:ind w:left="567"/>
        <w:rPr>
          <w:rFonts w:cs="Arial"/>
          <w:sz w:val="32"/>
          <w:szCs w:val="32"/>
          <w:lang w:val="en-AU"/>
        </w:rPr>
      </w:pPr>
    </w:p>
    <w:p w:rsidR="00EC4AF4" w:rsidRPr="00791FB2" w:rsidRDefault="00EC4AF4" w:rsidP="00491219">
      <w:pPr>
        <w:ind w:left="567"/>
        <w:rPr>
          <w:rFonts w:cs="Arial"/>
          <w:sz w:val="32"/>
          <w:szCs w:val="32"/>
          <w:lang w:val="en-AU"/>
        </w:rPr>
      </w:pPr>
      <w:r w:rsidRPr="00791FB2">
        <w:rPr>
          <w:rFonts w:cs="Arial"/>
          <w:sz w:val="32"/>
          <w:szCs w:val="32"/>
          <w:lang w:val="en-AU"/>
        </w:rPr>
        <w:t>Based in Maraenui our service delivery is throughout Hawkes Bay.  We offer services that are free, non-judgemental and confidential.</w:t>
      </w:r>
    </w:p>
    <w:p w:rsidR="00EC4AF4" w:rsidRPr="00791FB2" w:rsidRDefault="00EC4AF4" w:rsidP="00491219">
      <w:pPr>
        <w:ind w:left="567"/>
        <w:rPr>
          <w:rFonts w:cs="Arial"/>
          <w:sz w:val="32"/>
          <w:szCs w:val="32"/>
          <w:lang w:val="en-AU"/>
        </w:rPr>
      </w:pPr>
    </w:p>
    <w:p w:rsidR="00EC4AF4" w:rsidRPr="00791FB2" w:rsidRDefault="00EC4AF4" w:rsidP="00491219">
      <w:pPr>
        <w:ind w:left="567"/>
        <w:rPr>
          <w:rFonts w:cs="Arial"/>
          <w:b/>
          <w:sz w:val="32"/>
          <w:szCs w:val="32"/>
          <w:lang w:val="en-AU"/>
        </w:rPr>
      </w:pPr>
      <w:r w:rsidRPr="00791FB2">
        <w:rPr>
          <w:rFonts w:cs="Arial"/>
          <w:b/>
          <w:sz w:val="32"/>
          <w:szCs w:val="32"/>
          <w:lang w:val="en-AU"/>
        </w:rPr>
        <w:t>The organisation provides a range of services from:</w:t>
      </w:r>
    </w:p>
    <w:p w:rsidR="00EC4AF4" w:rsidRPr="00791FB2" w:rsidRDefault="00EC4AF4" w:rsidP="00491219">
      <w:pPr>
        <w:ind w:left="567"/>
        <w:rPr>
          <w:rFonts w:cs="Arial"/>
          <w:b/>
          <w:sz w:val="32"/>
          <w:szCs w:val="32"/>
          <w:lang w:val="en-AU"/>
        </w:rPr>
      </w:pPr>
    </w:p>
    <w:p w:rsidR="00EC4AF4" w:rsidRPr="00791FB2" w:rsidRDefault="00EC4AF4" w:rsidP="00624E87">
      <w:pPr>
        <w:numPr>
          <w:ilvl w:val="0"/>
          <w:numId w:val="21"/>
        </w:numPr>
        <w:ind w:left="567" w:firstLine="0"/>
        <w:rPr>
          <w:rFonts w:cs="Arial"/>
          <w:sz w:val="32"/>
          <w:szCs w:val="32"/>
          <w:lang w:val="en-AU"/>
        </w:rPr>
      </w:pPr>
      <w:r w:rsidRPr="00791FB2">
        <w:rPr>
          <w:rFonts w:cs="Arial"/>
          <w:b/>
          <w:i/>
          <w:sz w:val="32"/>
          <w:szCs w:val="32"/>
          <w:lang w:val="en-AU"/>
        </w:rPr>
        <w:t>Care and Permanency Services</w:t>
      </w:r>
      <w:r w:rsidRPr="00791FB2">
        <w:rPr>
          <w:rFonts w:cs="Arial"/>
          <w:b/>
          <w:sz w:val="32"/>
          <w:szCs w:val="32"/>
          <w:lang w:val="en-AU"/>
        </w:rPr>
        <w:t xml:space="preserve">: </w:t>
      </w:r>
      <w:r w:rsidRPr="00791FB2">
        <w:rPr>
          <w:rFonts w:cs="Arial"/>
          <w:sz w:val="32"/>
          <w:szCs w:val="32"/>
          <w:lang w:val="en-AU"/>
        </w:rPr>
        <w:t xml:space="preserve"> Emergency Care, Respite Care, Medium to Long Term Care</w:t>
      </w:r>
    </w:p>
    <w:p w:rsidR="00EC4AF4" w:rsidRPr="00791FB2" w:rsidRDefault="00EC4AF4" w:rsidP="00491219">
      <w:pPr>
        <w:ind w:left="567"/>
        <w:rPr>
          <w:rFonts w:cs="Arial"/>
          <w:sz w:val="32"/>
          <w:szCs w:val="32"/>
          <w:lang w:val="en-AU"/>
        </w:rPr>
      </w:pPr>
    </w:p>
    <w:p w:rsidR="00EC4AF4" w:rsidRPr="00791FB2" w:rsidRDefault="00EC4AF4" w:rsidP="00624E87">
      <w:pPr>
        <w:numPr>
          <w:ilvl w:val="0"/>
          <w:numId w:val="21"/>
        </w:numPr>
        <w:ind w:left="567" w:firstLine="0"/>
        <w:rPr>
          <w:rFonts w:cs="Arial"/>
          <w:sz w:val="32"/>
          <w:szCs w:val="32"/>
          <w:lang w:val="en-AU"/>
        </w:rPr>
      </w:pPr>
      <w:r w:rsidRPr="00791FB2">
        <w:rPr>
          <w:rFonts w:cs="Arial"/>
          <w:b/>
          <w:i/>
          <w:sz w:val="32"/>
          <w:szCs w:val="32"/>
          <w:lang w:val="en-AU"/>
        </w:rPr>
        <w:t>Whanau Support</w:t>
      </w:r>
      <w:r w:rsidRPr="00791FB2">
        <w:rPr>
          <w:rFonts w:cs="Arial"/>
          <w:b/>
          <w:sz w:val="32"/>
          <w:szCs w:val="32"/>
          <w:lang w:val="en-AU"/>
        </w:rPr>
        <w:t xml:space="preserve">: </w:t>
      </w:r>
      <w:r w:rsidRPr="00791FB2">
        <w:rPr>
          <w:rFonts w:cs="Arial"/>
          <w:sz w:val="32"/>
          <w:szCs w:val="32"/>
          <w:lang w:val="en-AU"/>
        </w:rPr>
        <w:t xml:space="preserve"> Intensive social work support, Crisis Support, Strengthening Families, Whanau Hui, Anger Management, Violence Prevention, Advocacy, Budgeting Assistance, Preventative, Development and/or individual/Whanau Programmes.</w:t>
      </w:r>
    </w:p>
    <w:p w:rsidR="00EC4AF4" w:rsidRDefault="00EC4AF4" w:rsidP="00491219">
      <w:pPr>
        <w:ind w:left="567"/>
        <w:rPr>
          <w:rFonts w:cs="Arial"/>
          <w:b/>
          <w:i/>
          <w:sz w:val="32"/>
          <w:szCs w:val="32"/>
          <w:lang w:val="en-AU"/>
        </w:rPr>
      </w:pPr>
    </w:p>
    <w:p w:rsidR="00EC4AF4" w:rsidRPr="00791FB2" w:rsidRDefault="00EC4AF4" w:rsidP="00624E87">
      <w:pPr>
        <w:numPr>
          <w:ilvl w:val="0"/>
          <w:numId w:val="21"/>
        </w:numPr>
        <w:ind w:left="567" w:firstLine="0"/>
        <w:rPr>
          <w:rFonts w:cs="Arial"/>
          <w:b/>
          <w:i/>
          <w:sz w:val="32"/>
          <w:szCs w:val="32"/>
          <w:lang w:val="en-AU"/>
        </w:rPr>
      </w:pPr>
      <w:r w:rsidRPr="00791FB2">
        <w:rPr>
          <w:rFonts w:cs="Arial"/>
          <w:b/>
          <w:i/>
          <w:sz w:val="32"/>
          <w:szCs w:val="32"/>
          <w:lang w:val="en-AU"/>
        </w:rPr>
        <w:t>Youth Development</w:t>
      </w:r>
      <w:r w:rsidRPr="00791FB2">
        <w:rPr>
          <w:rFonts w:cs="Arial"/>
          <w:b/>
          <w:sz w:val="32"/>
          <w:szCs w:val="32"/>
          <w:lang w:val="en-AU"/>
        </w:rPr>
        <w:t xml:space="preserve">:  </w:t>
      </w:r>
      <w:r w:rsidRPr="00791FB2">
        <w:rPr>
          <w:rFonts w:cs="Arial"/>
          <w:sz w:val="32"/>
          <w:szCs w:val="32"/>
          <w:lang w:val="en-AU"/>
        </w:rPr>
        <w:t>Pre FGC Planning, Youth Development Programmes, Mentoring, Moving Towards Independence</w:t>
      </w:r>
    </w:p>
    <w:p w:rsidR="00EC4AF4" w:rsidRDefault="00EC4AF4" w:rsidP="00491219">
      <w:pPr>
        <w:ind w:left="567"/>
        <w:rPr>
          <w:rFonts w:cs="Arial"/>
          <w:b/>
          <w:i/>
          <w:sz w:val="32"/>
          <w:szCs w:val="32"/>
          <w:lang w:val="en-AU"/>
        </w:rPr>
      </w:pPr>
    </w:p>
    <w:p w:rsidR="00EC4AF4" w:rsidRPr="00791FB2" w:rsidRDefault="00EC4AF4" w:rsidP="00624E87">
      <w:pPr>
        <w:numPr>
          <w:ilvl w:val="0"/>
          <w:numId w:val="21"/>
        </w:numPr>
        <w:ind w:left="567" w:firstLine="0"/>
        <w:rPr>
          <w:rFonts w:cs="Arial"/>
          <w:b/>
          <w:i/>
          <w:sz w:val="32"/>
          <w:szCs w:val="32"/>
          <w:lang w:val="en-AU"/>
        </w:rPr>
      </w:pPr>
      <w:r w:rsidRPr="00791FB2">
        <w:rPr>
          <w:rFonts w:cs="Arial"/>
          <w:b/>
          <w:i/>
          <w:sz w:val="32"/>
          <w:szCs w:val="32"/>
          <w:lang w:val="en-AU"/>
        </w:rPr>
        <w:t>Whanau Ora:</w:t>
      </w:r>
      <w:r w:rsidRPr="00791FB2">
        <w:rPr>
          <w:rFonts w:cs="Arial"/>
          <w:b/>
          <w:sz w:val="32"/>
          <w:szCs w:val="32"/>
          <w:lang w:val="en-AU"/>
        </w:rPr>
        <w:t xml:space="preserve">  </w:t>
      </w:r>
      <w:r w:rsidRPr="00791FB2">
        <w:rPr>
          <w:rFonts w:cs="Arial"/>
          <w:sz w:val="32"/>
          <w:szCs w:val="32"/>
          <w:lang w:val="en-AU"/>
        </w:rPr>
        <w:t>Empowering whanau to shape their moemoea (dreams and aspirations)</w:t>
      </w:r>
    </w:p>
    <w:p w:rsidR="00EC4AF4" w:rsidRDefault="00EC4AF4" w:rsidP="00491219">
      <w:pPr>
        <w:ind w:left="567"/>
        <w:rPr>
          <w:sz w:val="32"/>
          <w:szCs w:val="32"/>
        </w:rPr>
      </w:pPr>
    </w:p>
    <w:p w:rsidR="00EC4AF4" w:rsidRPr="00791FB2" w:rsidRDefault="00EC4AF4" w:rsidP="00491219">
      <w:pPr>
        <w:ind w:left="567"/>
        <w:rPr>
          <w:sz w:val="32"/>
          <w:szCs w:val="32"/>
        </w:rPr>
      </w:pPr>
    </w:p>
    <w:p w:rsidR="00EC4AF4" w:rsidRPr="00791FB2" w:rsidRDefault="00EC4AF4" w:rsidP="00491219">
      <w:pPr>
        <w:ind w:left="567"/>
        <w:rPr>
          <w:rFonts w:cs="Arial"/>
          <w:sz w:val="32"/>
          <w:szCs w:val="32"/>
          <w:lang w:eastAsia="en-NZ"/>
        </w:rPr>
      </w:pPr>
      <w:r w:rsidRPr="00791FB2">
        <w:rPr>
          <w:rFonts w:cs="Arial"/>
          <w:b/>
          <w:bCs/>
          <w:sz w:val="32"/>
          <w:szCs w:val="32"/>
          <w:lang w:eastAsia="en-NZ"/>
        </w:rPr>
        <w:t>Maureen Mua</w:t>
      </w:r>
      <w:r w:rsidRPr="00791FB2">
        <w:rPr>
          <w:rFonts w:cs="Arial"/>
          <w:b/>
          <w:bCs/>
          <w:sz w:val="32"/>
          <w:szCs w:val="32"/>
          <w:lang w:eastAsia="en-NZ"/>
        </w:rPr>
        <w:br/>
        <w:t>CEO</w:t>
      </w:r>
    </w:p>
    <w:tbl>
      <w:tblPr>
        <w:tblW w:w="7500" w:type="dxa"/>
        <w:tblCellSpacing w:w="0" w:type="dxa"/>
        <w:tblCellMar>
          <w:left w:w="0" w:type="dxa"/>
          <w:right w:w="0" w:type="dxa"/>
        </w:tblCellMar>
        <w:tblLook w:val="04A0" w:firstRow="1" w:lastRow="0" w:firstColumn="1" w:lastColumn="0" w:noHBand="0" w:noVBand="1"/>
      </w:tblPr>
      <w:tblGrid>
        <w:gridCol w:w="7500"/>
      </w:tblGrid>
      <w:tr w:rsidR="00EC4AF4" w:rsidRPr="00791FB2" w:rsidTr="00D55200">
        <w:trPr>
          <w:tblCellSpacing w:w="0" w:type="dxa"/>
        </w:trPr>
        <w:tc>
          <w:tcPr>
            <w:tcW w:w="7500" w:type="dxa"/>
            <w:hideMark/>
          </w:tcPr>
          <w:tbl>
            <w:tblPr>
              <w:tblW w:w="6557" w:type="dxa"/>
              <w:tblCellSpacing w:w="15" w:type="dxa"/>
              <w:tblCellMar>
                <w:left w:w="0" w:type="dxa"/>
                <w:right w:w="0" w:type="dxa"/>
              </w:tblCellMar>
              <w:tblLook w:val="04A0" w:firstRow="1" w:lastRow="0" w:firstColumn="1" w:lastColumn="0" w:noHBand="0" w:noVBand="1"/>
            </w:tblPr>
            <w:tblGrid>
              <w:gridCol w:w="1976"/>
              <w:gridCol w:w="4581"/>
            </w:tblGrid>
            <w:tr w:rsidR="00EC4AF4" w:rsidRPr="00791FB2" w:rsidTr="00EC4AF4">
              <w:trPr>
                <w:tblCellSpacing w:w="15" w:type="dxa"/>
              </w:trPr>
              <w:tc>
                <w:tcPr>
                  <w:tcW w:w="203" w:type="pct"/>
                  <w:tcMar>
                    <w:top w:w="15" w:type="dxa"/>
                    <w:left w:w="15" w:type="dxa"/>
                    <w:bottom w:w="15" w:type="dxa"/>
                    <w:right w:w="15" w:type="dxa"/>
                  </w:tcMar>
                  <w:hideMark/>
                </w:tcPr>
                <w:p w:rsidR="00EC4AF4" w:rsidRPr="00791FB2" w:rsidRDefault="00EC4AF4" w:rsidP="00491219">
                  <w:pPr>
                    <w:spacing w:before="100" w:beforeAutospacing="1" w:after="100" w:afterAutospacing="1"/>
                    <w:ind w:left="567"/>
                    <w:rPr>
                      <w:rFonts w:cs="Arial"/>
                      <w:sz w:val="32"/>
                      <w:szCs w:val="32"/>
                      <w:lang w:eastAsia="en-NZ"/>
                    </w:rPr>
                  </w:pPr>
                  <w:r>
                    <w:rPr>
                      <w:rFonts w:cs="Arial"/>
                      <w:b/>
                      <w:bCs/>
                      <w:color w:val="0070C0"/>
                      <w:sz w:val="32"/>
                      <w:szCs w:val="32"/>
                      <w:lang w:eastAsia="en-NZ"/>
                    </w:rPr>
                    <w:t>Phone:</w:t>
                  </w:r>
                  <w:r w:rsidRPr="00791FB2">
                    <w:rPr>
                      <w:rFonts w:cs="Arial"/>
                      <w:b/>
                      <w:bCs/>
                      <w:color w:val="0070C0"/>
                      <w:sz w:val="32"/>
                      <w:szCs w:val="32"/>
                      <w:lang w:eastAsia="en-NZ"/>
                    </w:rPr>
                    <w:br/>
                    <w:t>E</w:t>
                  </w:r>
                  <w:r>
                    <w:rPr>
                      <w:rFonts w:cs="Arial"/>
                      <w:b/>
                      <w:bCs/>
                      <w:color w:val="0070C0"/>
                      <w:sz w:val="32"/>
                      <w:szCs w:val="32"/>
                      <w:lang w:eastAsia="en-NZ"/>
                    </w:rPr>
                    <w:t>mail:</w:t>
                  </w:r>
                  <w:r w:rsidRPr="00791FB2">
                    <w:rPr>
                      <w:rFonts w:cs="Arial"/>
                      <w:b/>
                      <w:bCs/>
                      <w:color w:val="0070C0"/>
                      <w:sz w:val="32"/>
                      <w:szCs w:val="32"/>
                      <w:lang w:eastAsia="en-NZ"/>
                    </w:rPr>
                    <w:br/>
                    <w:t>W</w:t>
                  </w:r>
                  <w:r>
                    <w:rPr>
                      <w:rFonts w:cs="Arial"/>
                      <w:b/>
                      <w:bCs/>
                      <w:color w:val="0070C0"/>
                      <w:sz w:val="32"/>
                      <w:szCs w:val="32"/>
                      <w:lang w:eastAsia="en-NZ"/>
                    </w:rPr>
                    <w:t>ebsite:</w:t>
                  </w:r>
                </w:p>
              </w:tc>
              <w:tc>
                <w:tcPr>
                  <w:tcW w:w="4729" w:type="pct"/>
                  <w:tcMar>
                    <w:top w:w="15" w:type="dxa"/>
                    <w:left w:w="15" w:type="dxa"/>
                    <w:bottom w:w="15" w:type="dxa"/>
                    <w:right w:w="15" w:type="dxa"/>
                  </w:tcMar>
                  <w:hideMark/>
                </w:tcPr>
                <w:p w:rsidR="00EC4AF4" w:rsidRPr="00791FB2" w:rsidRDefault="00EC4AF4" w:rsidP="00491219">
                  <w:pPr>
                    <w:ind w:left="567"/>
                    <w:rPr>
                      <w:rFonts w:cs="Arial"/>
                      <w:color w:val="8A8B7E"/>
                      <w:sz w:val="32"/>
                      <w:szCs w:val="32"/>
                      <w:lang w:eastAsia="en-NZ"/>
                    </w:rPr>
                  </w:pPr>
                  <w:r w:rsidRPr="00791FB2">
                    <w:rPr>
                      <w:rFonts w:cs="Arial"/>
                      <w:color w:val="8A8B7E"/>
                      <w:sz w:val="32"/>
                      <w:szCs w:val="32"/>
                      <w:lang w:eastAsia="en-NZ"/>
                    </w:rPr>
                    <w:t xml:space="preserve">06 </w:t>
                  </w:r>
                  <w:r>
                    <w:rPr>
                      <w:rFonts w:cs="Arial"/>
                      <w:color w:val="8A8B7E"/>
                      <w:sz w:val="32"/>
                      <w:szCs w:val="32"/>
                      <w:lang w:eastAsia="en-NZ"/>
                    </w:rPr>
                    <w:t>843 1590</w:t>
                  </w:r>
                  <w:r w:rsidRPr="00791FB2">
                    <w:rPr>
                      <w:rFonts w:cs="Arial"/>
                      <w:color w:val="8A8B7E"/>
                      <w:sz w:val="32"/>
                      <w:szCs w:val="32"/>
                      <w:lang w:eastAsia="en-NZ"/>
                    </w:rPr>
                    <w:br/>
                  </w:r>
                  <w:r>
                    <w:rPr>
                      <w:rFonts w:cs="Arial"/>
                      <w:color w:val="8A8B7E"/>
                      <w:sz w:val="32"/>
                      <w:szCs w:val="32"/>
                      <w:lang w:eastAsia="en-NZ"/>
                    </w:rPr>
                    <w:t>maureen.mua@rait.co.nz</w:t>
                  </w:r>
                  <w:r w:rsidRPr="00791FB2">
                    <w:rPr>
                      <w:rFonts w:cs="Arial"/>
                      <w:color w:val="8A8B7E"/>
                      <w:sz w:val="32"/>
                      <w:szCs w:val="32"/>
                      <w:lang w:eastAsia="en-NZ"/>
                    </w:rPr>
                    <w:br/>
                  </w:r>
                  <w:r>
                    <w:rPr>
                      <w:rFonts w:cs="Arial"/>
                      <w:color w:val="8A8B7E"/>
                      <w:sz w:val="32"/>
                      <w:szCs w:val="32"/>
                      <w:lang w:eastAsia="en-NZ"/>
                    </w:rPr>
                    <w:t>www.rait.co.nz</w:t>
                  </w:r>
                </w:p>
              </w:tc>
            </w:tr>
          </w:tbl>
          <w:p w:rsidR="00EC4AF4" w:rsidRPr="00791FB2" w:rsidRDefault="00EC4AF4" w:rsidP="00491219">
            <w:pPr>
              <w:ind w:left="567"/>
              <w:rPr>
                <w:rFonts w:cs="Arial"/>
                <w:sz w:val="32"/>
                <w:szCs w:val="32"/>
                <w:lang w:eastAsia="en-NZ"/>
              </w:rPr>
            </w:pPr>
          </w:p>
        </w:tc>
      </w:tr>
    </w:tbl>
    <w:p w:rsidR="00D55200" w:rsidRPr="00F80E2E" w:rsidRDefault="00D55200" w:rsidP="00D55200">
      <w:pPr>
        <w:rPr>
          <w:b/>
          <w:sz w:val="18"/>
          <w:szCs w:val="18"/>
        </w:rPr>
        <w:sectPr w:rsidR="00D55200" w:rsidRPr="00F80E2E" w:rsidSect="008E1211">
          <w:pgSz w:w="11907" w:h="16840" w:code="9"/>
          <w:pgMar w:top="567" w:right="1418" w:bottom="567" w:left="1418" w:header="720" w:footer="720" w:gutter="0"/>
          <w:cols w:space="720"/>
          <w:titlePg/>
        </w:sectPr>
      </w:pPr>
    </w:p>
    <w:p w:rsidR="00EC4AF4" w:rsidRDefault="00EC4AF4" w:rsidP="00EC4AF4">
      <w:pPr>
        <w:rPr>
          <w:rFonts w:asciiTheme="minorHAnsi" w:hAnsiTheme="minorHAnsi" w:cs="Tahoma"/>
          <w:szCs w:val="24"/>
        </w:rPr>
      </w:pPr>
    </w:p>
    <w:p w:rsidR="00A61C33" w:rsidRDefault="00A61C33" w:rsidP="00A61C33">
      <w:pPr>
        <w:jc w:val="right"/>
        <w:rPr>
          <w:rFonts w:asciiTheme="minorHAnsi" w:hAnsiTheme="minorHAnsi" w:cs="Tahoma"/>
          <w:szCs w:val="24"/>
        </w:rPr>
      </w:pPr>
      <w:r w:rsidRPr="003A75BE">
        <w:rPr>
          <w:rFonts w:asciiTheme="minorHAnsi" w:hAnsiTheme="minorHAnsi"/>
          <w:noProof/>
          <w:sz w:val="25"/>
          <w:szCs w:val="25"/>
          <w:lang w:eastAsia="en-NZ"/>
        </w:rPr>
        <w:drawing>
          <wp:anchor distT="0" distB="0" distL="114300" distR="114300" simplePos="0" relativeHeight="251727872" behindDoc="0" locked="0" layoutInCell="1" allowOverlap="1" wp14:anchorId="5A40AA33" wp14:editId="7DCE4EAD">
            <wp:simplePos x="0" y="0"/>
            <wp:positionH relativeFrom="column">
              <wp:posOffset>0</wp:posOffset>
            </wp:positionH>
            <wp:positionV relativeFrom="paragraph">
              <wp:posOffset>0</wp:posOffset>
            </wp:positionV>
            <wp:extent cx="1238250" cy="632460"/>
            <wp:effectExtent l="0" t="0" r="0" b="0"/>
            <wp:wrapNone/>
            <wp:docPr id="70" name="Picture 70" descr="C:\Users\robinp\AppData\Local\Microsoft\Windows\Temporary Internet Files\Content.Outlook\YPO90TJ7\Active Families Early Y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p\AppData\Local\Microsoft\Windows\Temporary Internet Files\Content.Outlook\YPO90TJ7\Active Families Early Years.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825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noProof/>
          <w:szCs w:val="24"/>
          <w:lang w:eastAsia="en-NZ"/>
        </w:rPr>
        <w:drawing>
          <wp:inline distT="0" distB="0" distL="0" distR="0" wp14:anchorId="3F475474">
            <wp:extent cx="2097405" cy="506095"/>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7405" cy="506095"/>
                    </a:xfrm>
                    <a:prstGeom prst="rect">
                      <a:avLst/>
                    </a:prstGeom>
                    <a:noFill/>
                  </pic:spPr>
                </pic:pic>
              </a:graphicData>
            </a:graphic>
          </wp:inline>
        </w:drawing>
      </w:r>
    </w:p>
    <w:p w:rsidR="00A61C33" w:rsidRPr="00A61C33" w:rsidRDefault="00A61C33" w:rsidP="00A61C33">
      <w:pPr>
        <w:rPr>
          <w:rFonts w:asciiTheme="minorHAnsi" w:hAnsiTheme="minorHAnsi" w:cs="Tahoma"/>
          <w:szCs w:val="24"/>
        </w:rPr>
      </w:pPr>
    </w:p>
    <w:p w:rsidR="00A61C33" w:rsidRPr="00A61C33" w:rsidRDefault="00A61C33" w:rsidP="00A61C33">
      <w:pPr>
        <w:rPr>
          <w:rFonts w:asciiTheme="minorHAnsi" w:hAnsiTheme="minorHAnsi" w:cs="Tahoma"/>
          <w:szCs w:val="24"/>
        </w:rPr>
      </w:pPr>
    </w:p>
    <w:p w:rsidR="00A61C33" w:rsidRDefault="00A61C33" w:rsidP="00A61C33">
      <w:pPr>
        <w:rPr>
          <w:rFonts w:asciiTheme="minorHAnsi" w:hAnsiTheme="minorHAnsi" w:cs="Tahoma"/>
          <w:szCs w:val="24"/>
        </w:rPr>
      </w:pPr>
    </w:p>
    <w:p w:rsidR="00A61C33" w:rsidRPr="001D118A" w:rsidRDefault="00A61C33" w:rsidP="00A61C33">
      <w:pPr>
        <w:pStyle w:val="NoSpacing"/>
        <w:ind w:left="284"/>
        <w:jc w:val="center"/>
        <w:rPr>
          <w:rFonts w:asciiTheme="minorHAnsi" w:hAnsiTheme="minorHAnsi"/>
          <w:b/>
          <w:color w:val="auto"/>
          <w:sz w:val="34"/>
          <w:szCs w:val="34"/>
          <w:u w:val="single"/>
        </w:rPr>
      </w:pPr>
      <w:r w:rsidRPr="001D118A">
        <w:rPr>
          <w:rFonts w:asciiTheme="minorHAnsi" w:hAnsiTheme="minorHAnsi"/>
          <w:b/>
          <w:color w:val="auto"/>
          <w:sz w:val="34"/>
          <w:szCs w:val="34"/>
          <w:u w:val="single"/>
        </w:rPr>
        <w:t xml:space="preserve">Active Families </w:t>
      </w:r>
      <w:r>
        <w:rPr>
          <w:rFonts w:asciiTheme="minorHAnsi" w:hAnsiTheme="minorHAnsi"/>
          <w:b/>
          <w:color w:val="auto"/>
          <w:sz w:val="34"/>
          <w:szCs w:val="34"/>
          <w:u w:val="single"/>
        </w:rPr>
        <w:t>Early Years</w:t>
      </w:r>
      <w:r w:rsidRPr="001D118A">
        <w:rPr>
          <w:rFonts w:asciiTheme="minorHAnsi" w:hAnsiTheme="minorHAnsi"/>
          <w:b/>
          <w:color w:val="auto"/>
          <w:sz w:val="34"/>
          <w:szCs w:val="34"/>
          <w:u w:val="single"/>
        </w:rPr>
        <w:t xml:space="preserve"> Programme</w:t>
      </w:r>
    </w:p>
    <w:p w:rsidR="00A61C33" w:rsidRDefault="00A61C33" w:rsidP="00A61C33">
      <w:pPr>
        <w:pStyle w:val="NoSpacing"/>
        <w:rPr>
          <w:rFonts w:asciiTheme="minorHAnsi" w:hAnsiTheme="minorHAnsi"/>
          <w:color w:val="auto"/>
          <w:sz w:val="25"/>
          <w:szCs w:val="25"/>
        </w:rPr>
      </w:pPr>
    </w:p>
    <w:p w:rsidR="00A61C33" w:rsidRPr="001D118A" w:rsidRDefault="00A61C33" w:rsidP="00A61C33">
      <w:pPr>
        <w:pStyle w:val="NoSpacing"/>
        <w:rPr>
          <w:rFonts w:asciiTheme="minorHAnsi" w:hAnsiTheme="minorHAnsi"/>
          <w:color w:val="auto"/>
          <w:sz w:val="25"/>
          <w:szCs w:val="25"/>
        </w:rPr>
      </w:pPr>
      <w:r>
        <w:rPr>
          <w:rFonts w:asciiTheme="minorHAnsi" w:hAnsiTheme="minorHAnsi"/>
          <w:color w:val="auto"/>
          <w:sz w:val="25"/>
          <w:szCs w:val="25"/>
        </w:rPr>
        <w:t>Supports young children and their whānau to make healthy lifestyle changes</w:t>
      </w:r>
      <w:r w:rsidRPr="001D118A">
        <w:rPr>
          <w:rFonts w:asciiTheme="minorHAnsi" w:hAnsiTheme="minorHAnsi"/>
          <w:color w:val="auto"/>
          <w:sz w:val="25"/>
          <w:szCs w:val="25"/>
        </w:rPr>
        <w:t xml:space="preserve">. </w:t>
      </w:r>
    </w:p>
    <w:p w:rsidR="00A61C33" w:rsidRPr="001D118A" w:rsidRDefault="00A61C33" w:rsidP="00A61C33">
      <w:pPr>
        <w:pStyle w:val="NoSpacing"/>
        <w:rPr>
          <w:rFonts w:asciiTheme="minorHAnsi" w:hAnsiTheme="minorHAnsi"/>
          <w:color w:val="auto"/>
          <w:sz w:val="25"/>
          <w:szCs w:val="25"/>
        </w:rPr>
      </w:pPr>
    </w:p>
    <w:p w:rsidR="00A61C33" w:rsidRPr="001D118A" w:rsidRDefault="00A61C33" w:rsidP="00A61C33">
      <w:pPr>
        <w:pStyle w:val="NoSpacing"/>
        <w:rPr>
          <w:rFonts w:asciiTheme="minorHAnsi" w:hAnsiTheme="minorHAnsi"/>
          <w:b/>
          <w:color w:val="auto"/>
          <w:sz w:val="25"/>
          <w:szCs w:val="25"/>
          <w:u w:val="single"/>
          <w:lang w:val="en-US"/>
        </w:rPr>
      </w:pPr>
      <w:r w:rsidRPr="001D118A">
        <w:rPr>
          <w:rFonts w:asciiTheme="minorHAnsi" w:hAnsiTheme="minorHAnsi"/>
          <w:b/>
          <w:color w:val="auto"/>
          <w:sz w:val="25"/>
          <w:szCs w:val="25"/>
          <w:u w:val="single"/>
          <w:lang w:val="en-US"/>
        </w:rPr>
        <w:t>Programme</w:t>
      </w:r>
      <w:r>
        <w:rPr>
          <w:rFonts w:asciiTheme="minorHAnsi" w:hAnsiTheme="minorHAnsi"/>
          <w:b/>
          <w:color w:val="auto"/>
          <w:sz w:val="25"/>
          <w:szCs w:val="25"/>
          <w:u w:val="single"/>
          <w:lang w:val="en-US"/>
        </w:rPr>
        <w:t xml:space="preserve"> Includes </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sidRPr="00A25E72">
        <w:rPr>
          <w:rFonts w:asciiTheme="minorHAnsi" w:hAnsiTheme="minorHAnsi"/>
          <w:color w:val="auto"/>
          <w:sz w:val="25"/>
          <w:szCs w:val="25"/>
          <w:lang w:val="en-US"/>
        </w:rPr>
        <w:t xml:space="preserve">Face to face visits </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sidRPr="001D118A">
        <w:rPr>
          <w:rFonts w:asciiTheme="minorHAnsi" w:hAnsiTheme="minorHAnsi"/>
          <w:noProof/>
          <w:color w:val="auto"/>
          <w:sz w:val="25"/>
          <w:szCs w:val="25"/>
          <w:lang w:eastAsia="en-NZ"/>
        </w:rPr>
        <w:drawing>
          <wp:anchor distT="0" distB="0" distL="114300" distR="114300" simplePos="0" relativeHeight="251730944" behindDoc="1" locked="0" layoutInCell="1" allowOverlap="1" wp14:anchorId="63882295" wp14:editId="78A39886">
            <wp:simplePos x="0" y="0"/>
            <wp:positionH relativeFrom="column">
              <wp:posOffset>3714750</wp:posOffset>
            </wp:positionH>
            <wp:positionV relativeFrom="paragraph">
              <wp:posOffset>13335</wp:posOffset>
            </wp:positionV>
            <wp:extent cx="1943100" cy="1664970"/>
            <wp:effectExtent l="133350" t="114300" r="152400" b="163830"/>
            <wp:wrapTight wrapText="bothSides">
              <wp:wrapPolygon edited="0">
                <wp:start x="-1059" y="-1483"/>
                <wp:lineTo x="-1482" y="-989"/>
                <wp:lineTo x="-1482" y="22737"/>
                <wp:lineTo x="-847" y="23478"/>
                <wp:lineTo x="22235" y="23478"/>
                <wp:lineTo x="22659" y="22737"/>
                <wp:lineTo x="23082" y="19030"/>
                <wp:lineTo x="23082" y="2966"/>
                <wp:lineTo x="22447" y="-741"/>
                <wp:lineTo x="22447" y="-1483"/>
                <wp:lineTo x="-1059" y="-1483"/>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1943100" cy="1664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heme="minorHAnsi" w:hAnsiTheme="minorHAnsi"/>
          <w:color w:val="auto"/>
          <w:sz w:val="25"/>
          <w:szCs w:val="25"/>
          <w:lang w:val="en-US"/>
        </w:rPr>
        <w:t>Goal setting</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Pr>
          <w:rFonts w:asciiTheme="minorHAnsi" w:hAnsiTheme="minorHAnsi"/>
          <w:color w:val="auto"/>
          <w:sz w:val="25"/>
          <w:szCs w:val="25"/>
          <w:lang w:val="en-US"/>
        </w:rPr>
        <w:t>Supporting resources</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Pr>
          <w:rFonts w:asciiTheme="minorHAnsi" w:hAnsiTheme="minorHAnsi"/>
          <w:color w:val="auto"/>
          <w:sz w:val="25"/>
          <w:szCs w:val="25"/>
          <w:lang w:val="en-US"/>
        </w:rPr>
        <w:t>Whānau focused activity sessions</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Pr>
          <w:rFonts w:asciiTheme="minorHAnsi" w:eastAsia="Times New Roman" w:hAnsiTheme="minorHAnsi"/>
          <w:color w:val="auto"/>
          <w:sz w:val="25"/>
          <w:szCs w:val="25"/>
        </w:rPr>
        <w:t xml:space="preserve">Group activity sessions </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Pr>
          <w:rFonts w:asciiTheme="minorHAnsi" w:hAnsiTheme="minorHAnsi"/>
          <w:color w:val="auto"/>
          <w:sz w:val="25"/>
          <w:szCs w:val="25"/>
          <w:lang w:val="en-US"/>
        </w:rPr>
        <w:t>Water confidence sessions</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Pr>
          <w:rFonts w:asciiTheme="minorHAnsi" w:hAnsiTheme="minorHAnsi"/>
          <w:color w:val="auto"/>
          <w:sz w:val="25"/>
          <w:szCs w:val="25"/>
          <w:lang w:val="en-US"/>
        </w:rPr>
        <w:t>Healthy cooking sessions.</w:t>
      </w:r>
    </w:p>
    <w:p w:rsidR="00A61C33" w:rsidRPr="00A25E72" w:rsidRDefault="00A61C33" w:rsidP="00624E87">
      <w:pPr>
        <w:pStyle w:val="NoSpacing"/>
        <w:numPr>
          <w:ilvl w:val="0"/>
          <w:numId w:val="5"/>
        </w:numPr>
        <w:rPr>
          <w:rFonts w:asciiTheme="minorHAnsi" w:eastAsia="Times New Roman" w:hAnsiTheme="minorHAnsi"/>
          <w:color w:val="auto"/>
          <w:sz w:val="25"/>
          <w:szCs w:val="25"/>
        </w:rPr>
      </w:pPr>
      <w:r>
        <w:rPr>
          <w:rFonts w:asciiTheme="minorHAnsi" w:eastAsia="Times New Roman" w:hAnsiTheme="minorHAnsi"/>
          <w:color w:val="auto"/>
          <w:sz w:val="25"/>
          <w:szCs w:val="25"/>
        </w:rPr>
        <w:t>Grow a vegetable garden</w:t>
      </w:r>
      <w:r w:rsidR="00AD7092">
        <w:rPr>
          <w:rFonts w:asciiTheme="minorHAnsi" w:eastAsia="Times New Roman" w:hAnsiTheme="minorHAnsi"/>
          <w:color w:val="auto"/>
          <w:sz w:val="25"/>
          <w:szCs w:val="25"/>
        </w:rPr>
        <w:t>.</w:t>
      </w:r>
      <w:r>
        <w:rPr>
          <w:rFonts w:asciiTheme="minorHAnsi" w:eastAsia="Times New Roman" w:hAnsiTheme="minorHAnsi"/>
          <w:color w:val="auto"/>
          <w:sz w:val="25"/>
          <w:szCs w:val="25"/>
        </w:rPr>
        <w:t xml:space="preserve"> </w:t>
      </w:r>
    </w:p>
    <w:p w:rsidR="00A61C33" w:rsidRPr="00AD7092" w:rsidRDefault="00A61C33" w:rsidP="00A61C33">
      <w:pPr>
        <w:pStyle w:val="NoSpacing"/>
        <w:rPr>
          <w:rFonts w:asciiTheme="minorHAnsi" w:hAnsiTheme="minorHAnsi" w:cs="Arial"/>
          <w:sz w:val="20"/>
          <w:szCs w:val="20"/>
        </w:rPr>
      </w:pPr>
    </w:p>
    <w:p w:rsidR="00A61C33" w:rsidRPr="001D118A" w:rsidRDefault="00A61C33" w:rsidP="00A61C33">
      <w:pPr>
        <w:pStyle w:val="NoSpacing"/>
        <w:rPr>
          <w:rFonts w:asciiTheme="minorHAnsi" w:hAnsiTheme="minorHAnsi"/>
          <w:b/>
          <w:color w:val="auto"/>
          <w:sz w:val="25"/>
          <w:szCs w:val="25"/>
          <w:u w:val="single"/>
          <w:lang w:val="en-US"/>
        </w:rPr>
      </w:pPr>
      <w:r>
        <w:rPr>
          <w:rFonts w:asciiTheme="minorHAnsi" w:hAnsiTheme="minorHAnsi"/>
          <w:b/>
          <w:color w:val="auto"/>
          <w:sz w:val="25"/>
          <w:szCs w:val="25"/>
          <w:u w:val="single"/>
          <w:lang w:val="en-US"/>
        </w:rPr>
        <w:t>Benefits for Whānau</w:t>
      </w:r>
    </w:p>
    <w:p w:rsidR="00A61C33" w:rsidRPr="001D118A" w:rsidRDefault="00A61C33" w:rsidP="00624E87">
      <w:pPr>
        <w:pStyle w:val="NoSpacing"/>
        <w:numPr>
          <w:ilvl w:val="0"/>
          <w:numId w:val="4"/>
        </w:numPr>
        <w:rPr>
          <w:rFonts w:asciiTheme="minorHAnsi" w:eastAsia="Times New Roman" w:hAnsiTheme="minorHAnsi"/>
          <w:color w:val="auto"/>
          <w:sz w:val="25"/>
          <w:szCs w:val="25"/>
        </w:rPr>
      </w:pPr>
      <w:r w:rsidRPr="001D118A">
        <w:rPr>
          <w:rFonts w:asciiTheme="minorHAnsi" w:hAnsiTheme="minorHAnsi"/>
          <w:color w:val="auto"/>
          <w:sz w:val="25"/>
          <w:szCs w:val="25"/>
          <w:lang w:val="en-US"/>
        </w:rPr>
        <w:t xml:space="preserve">Increased  motivation to exercise </w:t>
      </w:r>
    </w:p>
    <w:p w:rsidR="00A61C33" w:rsidRPr="001D118A" w:rsidRDefault="00A61C33" w:rsidP="00624E87">
      <w:pPr>
        <w:pStyle w:val="ListParagraph"/>
        <w:numPr>
          <w:ilvl w:val="0"/>
          <w:numId w:val="4"/>
        </w:numPr>
        <w:kinsoku w:val="0"/>
        <w:overflowPunct w:val="0"/>
        <w:spacing w:line="240" w:lineRule="auto"/>
        <w:ind w:right="0"/>
        <w:jc w:val="left"/>
        <w:textAlignment w:val="baseline"/>
        <w:rPr>
          <w:rFonts w:asciiTheme="minorHAnsi" w:hAnsiTheme="minorHAnsi" w:cs="Arial"/>
          <w:color w:val="auto"/>
          <w:sz w:val="25"/>
          <w:szCs w:val="25"/>
        </w:rPr>
      </w:pPr>
      <w:r w:rsidRPr="001D118A">
        <w:rPr>
          <w:rFonts w:asciiTheme="minorHAnsi" w:eastAsiaTheme="minorEastAsia" w:hAnsiTheme="minorHAnsi" w:cs="Arial"/>
          <w:color w:val="auto"/>
          <w:kern w:val="24"/>
          <w:sz w:val="25"/>
          <w:szCs w:val="25"/>
        </w:rPr>
        <w:t xml:space="preserve">Improved nutrition </w:t>
      </w:r>
    </w:p>
    <w:p w:rsidR="00A61C33" w:rsidRPr="001D118A" w:rsidRDefault="00A61C33" w:rsidP="00624E87">
      <w:pPr>
        <w:pStyle w:val="ListParagraph"/>
        <w:numPr>
          <w:ilvl w:val="0"/>
          <w:numId w:val="4"/>
        </w:numPr>
        <w:kinsoku w:val="0"/>
        <w:overflowPunct w:val="0"/>
        <w:spacing w:line="240" w:lineRule="auto"/>
        <w:ind w:right="0"/>
        <w:jc w:val="left"/>
        <w:textAlignment w:val="baseline"/>
        <w:rPr>
          <w:rFonts w:asciiTheme="minorHAnsi" w:hAnsiTheme="minorHAnsi" w:cs="Arial"/>
          <w:color w:val="auto"/>
          <w:sz w:val="25"/>
          <w:szCs w:val="25"/>
        </w:rPr>
      </w:pPr>
      <w:r w:rsidRPr="001D118A">
        <w:rPr>
          <w:rFonts w:asciiTheme="minorHAnsi" w:eastAsiaTheme="minorEastAsia" w:hAnsiTheme="minorHAnsi" w:cs="Arial"/>
          <w:color w:val="auto"/>
          <w:kern w:val="24"/>
          <w:sz w:val="25"/>
          <w:szCs w:val="25"/>
        </w:rPr>
        <w:t xml:space="preserve">Improved FUNdamental skills </w:t>
      </w:r>
    </w:p>
    <w:p w:rsidR="00A61C33" w:rsidRPr="001D118A" w:rsidRDefault="00A61C33" w:rsidP="00624E87">
      <w:pPr>
        <w:pStyle w:val="ListParagraph"/>
        <w:numPr>
          <w:ilvl w:val="0"/>
          <w:numId w:val="4"/>
        </w:numPr>
        <w:kinsoku w:val="0"/>
        <w:overflowPunct w:val="0"/>
        <w:spacing w:line="240" w:lineRule="auto"/>
        <w:ind w:right="0"/>
        <w:jc w:val="left"/>
        <w:textAlignment w:val="baseline"/>
        <w:rPr>
          <w:rFonts w:asciiTheme="minorHAnsi" w:hAnsiTheme="minorHAnsi" w:cs="Arial"/>
          <w:color w:val="auto"/>
          <w:sz w:val="25"/>
          <w:szCs w:val="25"/>
        </w:rPr>
      </w:pPr>
      <w:r w:rsidRPr="001D118A">
        <w:rPr>
          <w:rFonts w:asciiTheme="minorHAnsi" w:eastAsiaTheme="minorEastAsia" w:hAnsiTheme="minorHAnsi" w:cs="Arial"/>
          <w:color w:val="auto"/>
          <w:kern w:val="24"/>
          <w:sz w:val="25"/>
          <w:szCs w:val="25"/>
        </w:rPr>
        <w:t xml:space="preserve">Increased confidence to try other activities </w:t>
      </w:r>
    </w:p>
    <w:p w:rsidR="00A61C33" w:rsidRPr="00A25E72" w:rsidRDefault="00A61C33" w:rsidP="00624E87">
      <w:pPr>
        <w:pStyle w:val="ListParagraph"/>
        <w:numPr>
          <w:ilvl w:val="0"/>
          <w:numId w:val="4"/>
        </w:numPr>
        <w:kinsoku w:val="0"/>
        <w:overflowPunct w:val="0"/>
        <w:spacing w:line="240" w:lineRule="auto"/>
        <w:ind w:right="0"/>
        <w:jc w:val="left"/>
        <w:textAlignment w:val="baseline"/>
        <w:rPr>
          <w:rFonts w:asciiTheme="minorHAnsi" w:hAnsiTheme="minorHAnsi" w:cs="Arial"/>
          <w:color w:val="auto"/>
          <w:sz w:val="25"/>
          <w:szCs w:val="25"/>
        </w:rPr>
      </w:pPr>
      <w:r w:rsidRPr="001D118A">
        <w:rPr>
          <w:rFonts w:asciiTheme="minorHAnsi" w:eastAsiaTheme="minorEastAsia" w:hAnsiTheme="minorHAnsi" w:cs="Arial"/>
          <w:color w:val="auto"/>
          <w:kern w:val="24"/>
          <w:sz w:val="25"/>
          <w:szCs w:val="25"/>
        </w:rPr>
        <w:t>Improved child interaction</w:t>
      </w:r>
    </w:p>
    <w:p w:rsidR="00A61C33" w:rsidRPr="001D118A" w:rsidRDefault="00A61C33" w:rsidP="00624E87">
      <w:pPr>
        <w:pStyle w:val="ListParagraph"/>
        <w:numPr>
          <w:ilvl w:val="0"/>
          <w:numId w:val="4"/>
        </w:numPr>
        <w:kinsoku w:val="0"/>
        <w:overflowPunct w:val="0"/>
        <w:spacing w:line="240" w:lineRule="auto"/>
        <w:ind w:right="0"/>
        <w:jc w:val="left"/>
        <w:textAlignment w:val="baseline"/>
        <w:rPr>
          <w:rFonts w:asciiTheme="minorHAnsi" w:hAnsiTheme="minorHAnsi" w:cs="Arial"/>
          <w:color w:val="auto"/>
          <w:sz w:val="25"/>
          <w:szCs w:val="25"/>
        </w:rPr>
      </w:pPr>
      <w:r w:rsidRPr="001D118A">
        <w:rPr>
          <w:rFonts w:asciiTheme="minorHAnsi" w:eastAsiaTheme="minorEastAsia" w:hAnsiTheme="minorHAnsi" w:cs="Arial"/>
          <w:color w:val="auto"/>
          <w:kern w:val="24"/>
          <w:sz w:val="25"/>
          <w:szCs w:val="25"/>
        </w:rPr>
        <w:t>Weight management</w:t>
      </w:r>
    </w:p>
    <w:p w:rsidR="00A61C33" w:rsidRPr="003A75BE" w:rsidRDefault="00A61C33" w:rsidP="00624E87">
      <w:pPr>
        <w:pStyle w:val="ListParagraph"/>
        <w:numPr>
          <w:ilvl w:val="0"/>
          <w:numId w:val="6"/>
        </w:numPr>
        <w:spacing w:line="240" w:lineRule="auto"/>
        <w:ind w:right="0"/>
        <w:jc w:val="left"/>
        <w:textAlignment w:val="baseline"/>
        <w:rPr>
          <w:rFonts w:asciiTheme="minorHAnsi" w:hAnsiTheme="minorHAnsi"/>
          <w:color w:val="auto"/>
          <w:sz w:val="25"/>
          <w:szCs w:val="25"/>
        </w:rPr>
      </w:pPr>
      <w:r w:rsidRPr="001D118A">
        <w:rPr>
          <w:rFonts w:asciiTheme="minorHAnsi" w:eastAsiaTheme="minorEastAsia" w:hAnsiTheme="minorHAnsi" w:cstheme="minorBidi"/>
          <w:color w:val="auto"/>
          <w:kern w:val="24"/>
          <w:sz w:val="25"/>
          <w:szCs w:val="25"/>
        </w:rPr>
        <w:t xml:space="preserve">Reduction </w:t>
      </w:r>
      <w:r>
        <w:rPr>
          <w:rFonts w:asciiTheme="minorHAnsi" w:eastAsiaTheme="minorEastAsia" w:hAnsiTheme="minorHAnsi" w:cstheme="minorBidi"/>
          <w:color w:val="auto"/>
          <w:kern w:val="24"/>
          <w:sz w:val="25"/>
          <w:szCs w:val="25"/>
        </w:rPr>
        <w:t xml:space="preserve">of </w:t>
      </w:r>
      <w:r w:rsidRPr="001D118A">
        <w:rPr>
          <w:rFonts w:asciiTheme="minorHAnsi" w:eastAsiaTheme="minorEastAsia" w:hAnsiTheme="minorHAnsi" w:cstheme="minorBidi"/>
          <w:color w:val="auto"/>
          <w:kern w:val="24"/>
          <w:sz w:val="25"/>
          <w:szCs w:val="25"/>
        </w:rPr>
        <w:t>inactive behaviours e.g. computer, TV, video games</w:t>
      </w:r>
      <w:r w:rsidR="00AD7092">
        <w:rPr>
          <w:rFonts w:asciiTheme="minorHAnsi" w:eastAsiaTheme="minorEastAsia" w:hAnsiTheme="minorHAnsi" w:cstheme="minorBidi"/>
          <w:color w:val="auto"/>
          <w:kern w:val="24"/>
          <w:sz w:val="25"/>
          <w:szCs w:val="25"/>
        </w:rPr>
        <w:t>.</w:t>
      </w:r>
    </w:p>
    <w:p w:rsidR="00A61C33" w:rsidRPr="003A75BE" w:rsidRDefault="00A61C33" w:rsidP="00A61C33">
      <w:pPr>
        <w:ind w:left="360"/>
        <w:textAlignment w:val="baseline"/>
        <w:rPr>
          <w:rFonts w:asciiTheme="minorHAnsi" w:hAnsiTheme="minorHAnsi"/>
          <w:sz w:val="25"/>
          <w:szCs w:val="25"/>
        </w:rPr>
      </w:pPr>
    </w:p>
    <w:p w:rsidR="00A61C33" w:rsidRPr="001D118A" w:rsidRDefault="00A61C33" w:rsidP="00A61C33">
      <w:pPr>
        <w:pStyle w:val="NoSpacing"/>
        <w:rPr>
          <w:rFonts w:asciiTheme="minorHAnsi" w:hAnsiTheme="minorHAnsi"/>
          <w:b/>
          <w:color w:val="auto"/>
          <w:sz w:val="25"/>
          <w:szCs w:val="25"/>
          <w:u w:val="single"/>
        </w:rPr>
      </w:pPr>
      <w:r w:rsidRPr="001D118A">
        <w:rPr>
          <w:rFonts w:asciiTheme="minorHAnsi" w:hAnsiTheme="minorHAnsi"/>
          <w:b/>
          <w:color w:val="auto"/>
          <w:sz w:val="25"/>
          <w:szCs w:val="25"/>
          <w:u w:val="single"/>
        </w:rPr>
        <w:t>Client criteria</w:t>
      </w:r>
    </w:p>
    <w:p w:rsidR="00A61C33" w:rsidRDefault="007954EB" w:rsidP="00624E87">
      <w:pPr>
        <w:pStyle w:val="NoSpacing"/>
        <w:numPr>
          <w:ilvl w:val="0"/>
          <w:numId w:val="6"/>
        </w:numPr>
        <w:rPr>
          <w:rFonts w:asciiTheme="minorHAnsi" w:hAnsiTheme="minorHAnsi"/>
          <w:color w:val="auto"/>
          <w:sz w:val="25"/>
          <w:szCs w:val="25"/>
          <w:lang w:val="en-US"/>
        </w:rPr>
      </w:pPr>
      <w:r w:rsidRPr="001D118A">
        <w:rPr>
          <w:rFonts w:asciiTheme="minorHAnsi" w:hAnsiTheme="minorHAnsi"/>
          <w:noProof/>
          <w:color w:val="auto"/>
          <w:sz w:val="25"/>
          <w:szCs w:val="25"/>
          <w:lang w:eastAsia="en-NZ"/>
        </w:rPr>
        <w:drawing>
          <wp:anchor distT="0" distB="0" distL="114300" distR="114300" simplePos="0" relativeHeight="251729920" behindDoc="1" locked="0" layoutInCell="1" allowOverlap="1" wp14:anchorId="371F4A2F" wp14:editId="466DD081">
            <wp:simplePos x="0" y="0"/>
            <wp:positionH relativeFrom="column">
              <wp:posOffset>3800475</wp:posOffset>
            </wp:positionH>
            <wp:positionV relativeFrom="paragraph">
              <wp:posOffset>125095</wp:posOffset>
            </wp:positionV>
            <wp:extent cx="2199640" cy="1885950"/>
            <wp:effectExtent l="133350" t="114300" r="124460" b="171450"/>
            <wp:wrapTight wrapText="bothSides">
              <wp:wrapPolygon edited="0">
                <wp:start x="-1122" y="-1309"/>
                <wp:lineTo x="-1309" y="21600"/>
                <wp:lineTo x="-748" y="23345"/>
                <wp:lineTo x="22074" y="23345"/>
                <wp:lineTo x="22635" y="20291"/>
                <wp:lineTo x="22448" y="-1309"/>
                <wp:lineTo x="-1122" y="-1309"/>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2199640" cy="1885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1C33" w:rsidRPr="001D118A">
        <w:rPr>
          <w:rFonts w:asciiTheme="minorHAnsi" w:hAnsiTheme="minorHAnsi"/>
          <w:color w:val="auto"/>
          <w:sz w:val="25"/>
          <w:szCs w:val="25"/>
        </w:rPr>
        <w:t>3-5 year olds</w:t>
      </w:r>
      <w:r w:rsidR="00A61C33" w:rsidRPr="001D118A">
        <w:rPr>
          <w:rFonts w:asciiTheme="minorHAnsi" w:hAnsiTheme="minorHAnsi"/>
          <w:color w:val="auto"/>
          <w:sz w:val="25"/>
          <w:szCs w:val="25"/>
          <w:lang w:val="en-US"/>
        </w:rPr>
        <w:t xml:space="preserve">    </w:t>
      </w:r>
    </w:p>
    <w:p w:rsidR="00A61C33" w:rsidRDefault="00A61C33" w:rsidP="00624E87">
      <w:pPr>
        <w:pStyle w:val="NoSpacing"/>
        <w:numPr>
          <w:ilvl w:val="0"/>
          <w:numId w:val="6"/>
        </w:numPr>
        <w:rPr>
          <w:rFonts w:asciiTheme="minorHAnsi" w:hAnsiTheme="minorHAnsi"/>
          <w:color w:val="auto"/>
          <w:sz w:val="25"/>
          <w:szCs w:val="25"/>
          <w:lang w:val="en-US"/>
        </w:rPr>
      </w:pPr>
      <w:r>
        <w:rPr>
          <w:rFonts w:asciiTheme="minorHAnsi" w:hAnsiTheme="minorHAnsi"/>
          <w:color w:val="auto"/>
          <w:sz w:val="25"/>
          <w:szCs w:val="25"/>
          <w:lang w:val="en-US"/>
        </w:rPr>
        <w:t>Inactive</w:t>
      </w:r>
    </w:p>
    <w:p w:rsidR="00A61C33" w:rsidRPr="001D118A" w:rsidRDefault="00A61C33" w:rsidP="00624E87">
      <w:pPr>
        <w:pStyle w:val="NoSpacing"/>
        <w:numPr>
          <w:ilvl w:val="0"/>
          <w:numId w:val="6"/>
        </w:numPr>
        <w:rPr>
          <w:rFonts w:asciiTheme="minorHAnsi" w:hAnsiTheme="minorHAnsi"/>
          <w:color w:val="auto"/>
          <w:sz w:val="25"/>
          <w:szCs w:val="25"/>
          <w:lang w:val="en-US"/>
        </w:rPr>
      </w:pPr>
      <w:r>
        <w:rPr>
          <w:rFonts w:asciiTheme="minorHAnsi" w:hAnsiTheme="minorHAnsi"/>
          <w:color w:val="auto"/>
          <w:sz w:val="25"/>
          <w:szCs w:val="25"/>
          <w:lang w:val="en-US"/>
        </w:rPr>
        <w:t>Poor nutrition</w:t>
      </w:r>
      <w:r w:rsidR="00AD7092">
        <w:rPr>
          <w:rFonts w:asciiTheme="minorHAnsi" w:hAnsiTheme="minorHAnsi"/>
          <w:color w:val="auto"/>
          <w:sz w:val="25"/>
          <w:szCs w:val="25"/>
          <w:lang w:val="en-US"/>
        </w:rPr>
        <w:t>.</w:t>
      </w:r>
    </w:p>
    <w:p w:rsidR="00A61C33" w:rsidRPr="001D118A" w:rsidRDefault="00A61C33" w:rsidP="00A61C33">
      <w:pPr>
        <w:pStyle w:val="NoSpacing"/>
        <w:rPr>
          <w:rFonts w:asciiTheme="minorHAnsi" w:eastAsia="Times New Roman" w:hAnsiTheme="minorHAnsi"/>
          <w:color w:val="auto"/>
          <w:sz w:val="25"/>
          <w:szCs w:val="25"/>
          <w:lang w:eastAsia="en-NZ"/>
        </w:rPr>
      </w:pPr>
    </w:p>
    <w:p w:rsidR="00A61C33" w:rsidRDefault="00A61C33" w:rsidP="00A61C33">
      <w:pPr>
        <w:rPr>
          <w:rFonts w:asciiTheme="minorHAnsi" w:hAnsiTheme="minorHAnsi"/>
          <w:b/>
          <w:bCs/>
          <w:sz w:val="25"/>
          <w:szCs w:val="25"/>
          <w:lang w:val="en-US"/>
        </w:rPr>
      </w:pPr>
      <w:r>
        <w:rPr>
          <w:rFonts w:asciiTheme="minorHAnsi" w:hAnsiTheme="minorHAnsi"/>
          <w:b/>
          <w:bCs/>
          <w:sz w:val="25"/>
          <w:szCs w:val="25"/>
          <w:lang w:val="en-US"/>
        </w:rPr>
        <w:t xml:space="preserve">Contact </w:t>
      </w:r>
    </w:p>
    <w:p w:rsidR="00A61C33" w:rsidRDefault="00A61C33" w:rsidP="00A61C33">
      <w:pPr>
        <w:rPr>
          <w:rFonts w:asciiTheme="minorHAnsi" w:hAnsiTheme="minorHAnsi"/>
          <w:b/>
          <w:bCs/>
          <w:sz w:val="25"/>
          <w:szCs w:val="25"/>
          <w:lang w:val="en-US"/>
        </w:rPr>
      </w:pPr>
      <w:r>
        <w:rPr>
          <w:rFonts w:asciiTheme="minorHAnsi" w:hAnsiTheme="minorHAnsi"/>
          <w:b/>
          <w:bCs/>
          <w:sz w:val="25"/>
          <w:szCs w:val="25"/>
          <w:lang w:val="en-US"/>
        </w:rPr>
        <w:t xml:space="preserve">Maria Blatch </w:t>
      </w:r>
    </w:p>
    <w:p w:rsidR="00A61C33" w:rsidRDefault="00A61C33" w:rsidP="00A61C33">
      <w:pPr>
        <w:rPr>
          <w:rFonts w:asciiTheme="minorHAnsi" w:hAnsiTheme="minorHAnsi"/>
          <w:b/>
          <w:bCs/>
          <w:sz w:val="25"/>
          <w:szCs w:val="25"/>
          <w:lang w:val="en-US"/>
        </w:rPr>
      </w:pPr>
      <w:r>
        <w:rPr>
          <w:rFonts w:asciiTheme="minorHAnsi" w:hAnsiTheme="minorHAnsi"/>
          <w:b/>
          <w:bCs/>
          <w:sz w:val="25"/>
          <w:szCs w:val="25"/>
          <w:lang w:val="en-US"/>
        </w:rPr>
        <w:t>Early Years Coordinator</w:t>
      </w:r>
    </w:p>
    <w:p w:rsidR="00A61C33" w:rsidRDefault="00A61C33" w:rsidP="00A61C33">
      <w:pPr>
        <w:rPr>
          <w:rFonts w:asciiTheme="minorHAnsi" w:hAnsiTheme="minorHAnsi"/>
          <w:sz w:val="25"/>
          <w:szCs w:val="25"/>
          <w:lang w:val="en-US"/>
        </w:rPr>
      </w:pPr>
      <w:r w:rsidRPr="001D118A">
        <w:rPr>
          <w:rFonts w:asciiTheme="minorHAnsi" w:hAnsiTheme="minorHAnsi"/>
          <w:sz w:val="25"/>
          <w:szCs w:val="25"/>
          <w:lang w:val="en-US"/>
        </w:rPr>
        <w:t xml:space="preserve">(06) 845 9336 </w:t>
      </w:r>
      <w:r>
        <w:rPr>
          <w:rFonts w:asciiTheme="minorHAnsi" w:hAnsiTheme="minorHAnsi"/>
          <w:sz w:val="25"/>
          <w:szCs w:val="25"/>
          <w:lang w:val="en-US"/>
        </w:rPr>
        <w:t>ext733</w:t>
      </w:r>
    </w:p>
    <w:p w:rsidR="00A61C33" w:rsidRDefault="00A61C33" w:rsidP="00A61C33">
      <w:pPr>
        <w:rPr>
          <w:rFonts w:asciiTheme="minorHAnsi" w:hAnsiTheme="minorHAnsi"/>
          <w:b/>
          <w:bCs/>
          <w:sz w:val="25"/>
          <w:szCs w:val="25"/>
          <w:lang w:val="en-US"/>
        </w:rPr>
      </w:pPr>
      <w:r>
        <w:rPr>
          <w:rFonts w:asciiTheme="minorHAnsi" w:hAnsiTheme="minorHAnsi"/>
          <w:color w:val="3333FF"/>
          <w:sz w:val="25"/>
          <w:szCs w:val="25"/>
          <w:lang w:val="en-US"/>
        </w:rPr>
        <w:t>mariab</w:t>
      </w:r>
      <w:hyperlink r:id="rId143" w:history="1">
        <w:r w:rsidRPr="00045263">
          <w:rPr>
            <w:rStyle w:val="Hyperlink"/>
            <w:rFonts w:asciiTheme="minorHAnsi" w:hAnsiTheme="minorHAnsi"/>
            <w:sz w:val="25"/>
            <w:szCs w:val="25"/>
            <w:lang w:val="en-US"/>
          </w:rPr>
          <w:t>@sporthb.net.nz</w:t>
        </w:r>
      </w:hyperlink>
      <w:r>
        <w:rPr>
          <w:rFonts w:asciiTheme="minorHAnsi" w:hAnsiTheme="minorHAnsi"/>
          <w:color w:val="3333FF"/>
          <w:sz w:val="25"/>
          <w:szCs w:val="25"/>
          <w:lang w:val="en-US"/>
        </w:rPr>
        <w:t xml:space="preserve"> </w:t>
      </w:r>
    </w:p>
    <w:p w:rsidR="00A61C33" w:rsidRPr="00AD7092" w:rsidRDefault="00A61C33" w:rsidP="00A61C33">
      <w:pPr>
        <w:rPr>
          <w:rFonts w:asciiTheme="minorHAnsi" w:hAnsiTheme="minorHAnsi"/>
          <w:b/>
          <w:bCs/>
          <w:sz w:val="20"/>
          <w:lang w:val="en-US"/>
        </w:rPr>
      </w:pPr>
    </w:p>
    <w:p w:rsidR="00A61C33" w:rsidRDefault="00A61C33" w:rsidP="00A61C33">
      <w:pPr>
        <w:rPr>
          <w:rFonts w:asciiTheme="minorHAnsi" w:hAnsiTheme="minorHAnsi"/>
          <w:b/>
          <w:bCs/>
          <w:sz w:val="25"/>
          <w:szCs w:val="25"/>
          <w:lang w:val="en-US"/>
        </w:rPr>
      </w:pPr>
      <w:r>
        <w:rPr>
          <w:rFonts w:asciiTheme="minorHAnsi" w:hAnsiTheme="minorHAnsi"/>
          <w:b/>
          <w:bCs/>
          <w:sz w:val="25"/>
          <w:szCs w:val="25"/>
          <w:lang w:val="en-US"/>
        </w:rPr>
        <w:t>Robin Piggot</w:t>
      </w:r>
    </w:p>
    <w:p w:rsidR="00A61C33" w:rsidRDefault="00A61C33" w:rsidP="00A61C33">
      <w:pPr>
        <w:rPr>
          <w:rFonts w:asciiTheme="minorHAnsi" w:hAnsiTheme="minorHAnsi"/>
          <w:b/>
          <w:bCs/>
          <w:sz w:val="25"/>
          <w:szCs w:val="25"/>
          <w:lang w:val="en-US"/>
        </w:rPr>
      </w:pPr>
      <w:r>
        <w:rPr>
          <w:rFonts w:asciiTheme="minorHAnsi" w:hAnsiTheme="minorHAnsi"/>
          <w:b/>
          <w:bCs/>
          <w:sz w:val="25"/>
          <w:szCs w:val="25"/>
          <w:lang w:val="en-US"/>
        </w:rPr>
        <w:t>Early years coordinator</w:t>
      </w:r>
    </w:p>
    <w:p w:rsidR="00A61C33" w:rsidRDefault="00A61C33" w:rsidP="00A61C33">
      <w:pPr>
        <w:rPr>
          <w:rFonts w:asciiTheme="minorHAnsi" w:hAnsiTheme="minorHAnsi"/>
          <w:sz w:val="25"/>
          <w:szCs w:val="25"/>
          <w:lang w:val="en-US"/>
        </w:rPr>
      </w:pPr>
      <w:r w:rsidRPr="001D118A">
        <w:rPr>
          <w:rFonts w:asciiTheme="minorHAnsi" w:hAnsiTheme="minorHAnsi"/>
          <w:sz w:val="25"/>
          <w:szCs w:val="25"/>
          <w:lang w:val="en-US"/>
        </w:rPr>
        <w:t xml:space="preserve">(06) 845 9336 </w:t>
      </w:r>
      <w:r>
        <w:rPr>
          <w:rFonts w:asciiTheme="minorHAnsi" w:hAnsiTheme="minorHAnsi"/>
          <w:sz w:val="25"/>
          <w:szCs w:val="25"/>
          <w:lang w:val="en-US"/>
        </w:rPr>
        <w:t>ext733</w:t>
      </w:r>
    </w:p>
    <w:p w:rsidR="00A61C33" w:rsidRDefault="00CC49F5" w:rsidP="00A61C33">
      <w:pPr>
        <w:rPr>
          <w:rFonts w:asciiTheme="minorHAnsi" w:hAnsiTheme="minorHAnsi"/>
          <w:color w:val="3333FF"/>
          <w:sz w:val="25"/>
          <w:szCs w:val="25"/>
          <w:lang w:val="en-US"/>
        </w:rPr>
      </w:pPr>
      <w:hyperlink r:id="rId144" w:history="1">
        <w:r w:rsidR="00A61C33" w:rsidRPr="00D12F18">
          <w:rPr>
            <w:rStyle w:val="Hyperlink"/>
            <w:rFonts w:asciiTheme="minorHAnsi" w:hAnsiTheme="minorHAnsi"/>
            <w:sz w:val="25"/>
            <w:szCs w:val="25"/>
            <w:lang w:val="en-US"/>
          </w:rPr>
          <w:t>robinp@sporthb.net.nz</w:t>
        </w:r>
      </w:hyperlink>
    </w:p>
    <w:p w:rsidR="00843A54" w:rsidRDefault="00CC49F5" w:rsidP="00A61C33">
      <w:pPr>
        <w:rPr>
          <w:rFonts w:asciiTheme="minorHAnsi" w:hAnsiTheme="minorHAnsi"/>
          <w:b/>
          <w:bCs/>
          <w:color w:val="3333FF"/>
          <w:sz w:val="25"/>
          <w:szCs w:val="25"/>
          <w:lang w:val="en-US"/>
        </w:rPr>
      </w:pPr>
      <w:hyperlink r:id="rId145" w:history="1">
        <w:r w:rsidR="00A61C33" w:rsidRPr="001D118A">
          <w:rPr>
            <w:rFonts w:asciiTheme="minorHAnsi" w:hAnsiTheme="minorHAnsi"/>
            <w:b/>
            <w:bCs/>
            <w:color w:val="3333FF"/>
            <w:sz w:val="25"/>
            <w:szCs w:val="25"/>
            <w:lang w:val="en-US"/>
          </w:rPr>
          <w:t>www.sporthb.net.nz</w:t>
        </w:r>
      </w:hyperlink>
    </w:p>
    <w:p w:rsidR="00843A54" w:rsidRDefault="00843A54" w:rsidP="00843A54">
      <w:pPr>
        <w:jc w:val="center"/>
      </w:pPr>
      <w:r>
        <w:rPr>
          <w:noProof/>
          <w:lang w:eastAsia="en-NZ"/>
        </w:rPr>
        <w:drawing>
          <wp:anchor distT="0" distB="0" distL="114300" distR="114300" simplePos="0" relativeHeight="251803648" behindDoc="0" locked="0" layoutInCell="1" allowOverlap="1" wp14:anchorId="25493D78" wp14:editId="05C7F9DE">
            <wp:simplePos x="0" y="0"/>
            <wp:positionH relativeFrom="margin">
              <wp:align>center</wp:align>
            </wp:positionH>
            <wp:positionV relativeFrom="paragraph">
              <wp:posOffset>0</wp:posOffset>
            </wp:positionV>
            <wp:extent cx="6810375" cy="1978660"/>
            <wp:effectExtent l="0" t="0" r="9525" b="2540"/>
            <wp:wrapThrough wrapText="bothSides">
              <wp:wrapPolygon edited="0">
                <wp:start x="0" y="0"/>
                <wp:lineTo x="0" y="21420"/>
                <wp:lineTo x="21570" y="21420"/>
                <wp:lineTo x="21570" y="0"/>
                <wp:lineTo x="0" y="0"/>
              </wp:wrapPolygon>
            </wp:wrapThrough>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en Prescription Maternal Facebook cover photo.jpg"/>
                    <pic:cNvPicPr/>
                  </pic:nvPicPr>
                  <pic:blipFill rotWithShape="1">
                    <a:blip r:embed="rId146">
                      <a:extLst>
                        <a:ext uri="{28A0092B-C50C-407E-A947-70E740481C1C}">
                          <a14:useLocalDpi xmlns:a14="http://schemas.microsoft.com/office/drawing/2010/main" val="0"/>
                        </a:ext>
                      </a:extLst>
                    </a:blip>
                    <a:srcRect t="5387" r="2034"/>
                    <a:stretch/>
                  </pic:blipFill>
                  <pic:spPr bwMode="auto">
                    <a:xfrm>
                      <a:off x="0" y="0"/>
                      <a:ext cx="6810375" cy="197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A54" w:rsidRDefault="00843A54" w:rsidP="00843A54">
      <w:pPr>
        <w:rPr>
          <w:rFonts w:asciiTheme="minorHAnsi" w:hAnsiTheme="minorHAnsi" w:cs="Tahoma"/>
          <w:szCs w:val="24"/>
        </w:rPr>
      </w:pPr>
    </w:p>
    <w:p w:rsidR="00843A54" w:rsidRDefault="00843A54" w:rsidP="00843A54">
      <w:pPr>
        <w:rPr>
          <w:rFonts w:asciiTheme="minorHAnsi" w:hAnsiTheme="minorHAnsi" w:cs="Tahoma"/>
          <w:szCs w:val="24"/>
        </w:rPr>
      </w:pPr>
    </w:p>
    <w:p w:rsidR="00843A54" w:rsidRDefault="00843A54" w:rsidP="00843A54">
      <w:pPr>
        <w:jc w:val="center"/>
        <w:rPr>
          <w:lang w:val="mi-NZ"/>
        </w:rPr>
      </w:pPr>
      <w:r>
        <w:rPr>
          <w:lang w:val="mi-NZ"/>
        </w:rPr>
        <w:t>Supports mums during pregnancy and post natally to make healthy lifestyle changes.</w:t>
      </w:r>
    </w:p>
    <w:p w:rsidR="00843A54" w:rsidRDefault="00843A54" w:rsidP="00843A54">
      <w:pPr>
        <w:jc w:val="center"/>
        <w:rPr>
          <w:lang w:val="mi-NZ"/>
        </w:rPr>
      </w:pPr>
      <w:r>
        <w:rPr>
          <w:lang w:val="mi-NZ"/>
        </w:rPr>
        <w:t>Providing specific support during pregancy and post-natally appropriate to mum</w:t>
      </w:r>
    </w:p>
    <w:p w:rsidR="00843A54" w:rsidRDefault="00843A54" w:rsidP="00843A54">
      <w:pPr>
        <w:rPr>
          <w:lang w:val="mi-NZ"/>
        </w:rPr>
      </w:pPr>
    </w:p>
    <w:p w:rsidR="00843A54" w:rsidRDefault="00843A54" w:rsidP="00843A54">
      <w:pPr>
        <w:jc w:val="both"/>
        <w:rPr>
          <w:b/>
          <w:u w:val="single"/>
          <w:lang w:val="mi-NZ"/>
        </w:rPr>
      </w:pPr>
    </w:p>
    <w:p w:rsidR="00843A54" w:rsidRPr="00552960" w:rsidRDefault="00843A54" w:rsidP="00843A54">
      <w:pPr>
        <w:jc w:val="both"/>
        <w:rPr>
          <w:b/>
          <w:u w:val="single"/>
          <w:lang w:val="mi-NZ"/>
        </w:rPr>
      </w:pPr>
      <w:r>
        <w:rPr>
          <w:b/>
          <w:noProof/>
          <w:u w:val="single"/>
          <w:lang w:eastAsia="en-NZ"/>
        </w:rPr>
        <w:drawing>
          <wp:anchor distT="0" distB="0" distL="114300" distR="114300" simplePos="0" relativeHeight="251804672" behindDoc="1" locked="0" layoutInCell="1" allowOverlap="1" wp14:anchorId="63C961E2" wp14:editId="3FBD09B2">
            <wp:simplePos x="0" y="0"/>
            <wp:positionH relativeFrom="margin">
              <wp:posOffset>4029075</wp:posOffset>
            </wp:positionH>
            <wp:positionV relativeFrom="paragraph">
              <wp:posOffset>234950</wp:posOffset>
            </wp:positionV>
            <wp:extent cx="1809750" cy="1171575"/>
            <wp:effectExtent l="0" t="0" r="0" b="9525"/>
            <wp:wrapTight wrapText="bothSides">
              <wp:wrapPolygon edited="0">
                <wp:start x="0" y="0"/>
                <wp:lineTo x="0" y="21424"/>
                <wp:lineTo x="21373" y="21424"/>
                <wp:lineTo x="21373" y="0"/>
                <wp:lineTo x="0" y="0"/>
              </wp:wrapPolygon>
            </wp:wrapTight>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47.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809750" cy="1171575"/>
                    </a:xfrm>
                    <a:prstGeom prst="rect">
                      <a:avLst/>
                    </a:prstGeom>
                  </pic:spPr>
                </pic:pic>
              </a:graphicData>
            </a:graphic>
            <wp14:sizeRelH relativeFrom="page">
              <wp14:pctWidth>0</wp14:pctWidth>
            </wp14:sizeRelH>
            <wp14:sizeRelV relativeFrom="page">
              <wp14:pctHeight>0</wp14:pctHeight>
            </wp14:sizeRelV>
          </wp:anchor>
        </w:drawing>
      </w:r>
      <w:r w:rsidRPr="00552960">
        <w:rPr>
          <w:b/>
          <w:u w:val="single"/>
          <w:lang w:val="mi-NZ"/>
        </w:rPr>
        <w:t>Programme Includes:</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 xml:space="preserve">Home visiting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 xml:space="preserve">Goal setting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 xml:space="preserve">Appropriate resource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 xml:space="preserve">Pregnancy Aqua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 xml:space="preserve">Post Natal Exericse Sessions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 xml:space="preserve">Mums and Bubs Aqua Sessions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noProof/>
          <w:sz w:val="22"/>
          <w:lang w:val="en-NZ" w:eastAsia="en-NZ"/>
        </w:rPr>
        <w:drawing>
          <wp:anchor distT="0" distB="0" distL="114300" distR="114300" simplePos="0" relativeHeight="251805696" behindDoc="1" locked="0" layoutInCell="1" allowOverlap="1" wp14:anchorId="5229CF66" wp14:editId="29065ED0">
            <wp:simplePos x="0" y="0"/>
            <wp:positionH relativeFrom="margin">
              <wp:posOffset>4019550</wp:posOffset>
            </wp:positionH>
            <wp:positionV relativeFrom="paragraph">
              <wp:posOffset>121920</wp:posOffset>
            </wp:positionV>
            <wp:extent cx="1819275" cy="1146810"/>
            <wp:effectExtent l="0" t="0" r="9525" b="0"/>
            <wp:wrapTight wrapText="bothSides">
              <wp:wrapPolygon edited="0">
                <wp:start x="0" y="0"/>
                <wp:lineTo x="0" y="21169"/>
                <wp:lineTo x="21487" y="21169"/>
                <wp:lineTo x="21487" y="0"/>
                <wp:lineTo x="0" y="0"/>
              </wp:wrapPolygon>
            </wp:wrapTight>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7193902_696519640528419_1987460760_o.jpg"/>
                    <pic:cNvPicPr/>
                  </pic:nvPicPr>
                  <pic:blipFill rotWithShape="1">
                    <a:blip r:embed="rId148" cstate="print">
                      <a:extLst>
                        <a:ext uri="{28A0092B-C50C-407E-A947-70E740481C1C}">
                          <a14:useLocalDpi xmlns:a14="http://schemas.microsoft.com/office/drawing/2010/main" val="0"/>
                        </a:ext>
                      </a:extLst>
                    </a:blip>
                    <a:srcRect r="13579"/>
                    <a:stretch/>
                  </pic:blipFill>
                  <pic:spPr bwMode="auto">
                    <a:xfrm>
                      <a:off x="0" y="0"/>
                      <a:ext cx="1819275"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5E5">
        <w:rPr>
          <w:rFonts w:ascii="Arial" w:hAnsi="Arial" w:cs="Arial"/>
          <w:sz w:val="22"/>
          <w:lang w:val="mi-NZ"/>
        </w:rPr>
        <w:t xml:space="preserve">Monthly coffee groups </w:t>
      </w:r>
    </w:p>
    <w:p w:rsidR="00843A54" w:rsidRPr="00BA25E5" w:rsidRDefault="00843A54" w:rsidP="00843A54">
      <w:pPr>
        <w:pStyle w:val="ListParagraph"/>
        <w:numPr>
          <w:ilvl w:val="0"/>
          <w:numId w:val="11"/>
        </w:numPr>
        <w:spacing w:after="160" w:line="259" w:lineRule="auto"/>
        <w:ind w:right="0"/>
        <w:rPr>
          <w:rFonts w:ascii="Arial" w:hAnsi="Arial" w:cs="Arial"/>
          <w:sz w:val="22"/>
          <w:lang w:val="mi-NZ"/>
        </w:rPr>
      </w:pPr>
      <w:r w:rsidRPr="00BA25E5">
        <w:rPr>
          <w:rFonts w:ascii="Arial" w:hAnsi="Arial" w:cs="Arial"/>
          <w:sz w:val="22"/>
          <w:lang w:val="mi-NZ"/>
        </w:rPr>
        <w:t>Nutritional Support and appropriate resources</w:t>
      </w:r>
    </w:p>
    <w:p w:rsidR="00843A54" w:rsidRDefault="00843A54" w:rsidP="00843A54">
      <w:pPr>
        <w:jc w:val="both"/>
        <w:rPr>
          <w:b/>
          <w:u w:val="single"/>
          <w:lang w:val="mi-NZ"/>
        </w:rPr>
      </w:pPr>
    </w:p>
    <w:p w:rsidR="00843A54" w:rsidRDefault="00843A54" w:rsidP="00843A54">
      <w:pPr>
        <w:jc w:val="both"/>
        <w:rPr>
          <w:b/>
          <w:u w:val="single"/>
          <w:lang w:val="mi-NZ"/>
        </w:rPr>
      </w:pPr>
    </w:p>
    <w:p w:rsidR="00843A54" w:rsidRPr="00552960" w:rsidRDefault="00843A54" w:rsidP="00843A54">
      <w:pPr>
        <w:jc w:val="both"/>
        <w:rPr>
          <w:b/>
          <w:u w:val="single"/>
          <w:lang w:val="mi-NZ"/>
        </w:rPr>
      </w:pPr>
      <w:r w:rsidRPr="00552960">
        <w:rPr>
          <w:b/>
          <w:u w:val="single"/>
          <w:lang w:val="mi-NZ"/>
        </w:rPr>
        <w:t>Criteria:</w:t>
      </w:r>
    </w:p>
    <w:p w:rsidR="00843A54" w:rsidRPr="00114EFC" w:rsidRDefault="00843A54" w:rsidP="00843A54">
      <w:pPr>
        <w:jc w:val="both"/>
        <w:rPr>
          <w:lang w:val="mi-NZ"/>
        </w:rPr>
      </w:pPr>
      <w:r>
        <w:rPr>
          <w:b/>
          <w:noProof/>
          <w:u w:val="single"/>
          <w:lang w:eastAsia="en-NZ"/>
        </w:rPr>
        <w:drawing>
          <wp:anchor distT="0" distB="0" distL="114300" distR="114300" simplePos="0" relativeHeight="251806720" behindDoc="1" locked="0" layoutInCell="1" allowOverlap="1" wp14:anchorId="74701478" wp14:editId="0ACE47AB">
            <wp:simplePos x="0" y="0"/>
            <wp:positionH relativeFrom="margin">
              <wp:posOffset>3987800</wp:posOffset>
            </wp:positionH>
            <wp:positionV relativeFrom="paragraph">
              <wp:posOffset>231775</wp:posOffset>
            </wp:positionV>
            <wp:extent cx="1863725" cy="1137920"/>
            <wp:effectExtent l="0" t="0" r="3175" b="5080"/>
            <wp:wrapTight wrapText="bothSides">
              <wp:wrapPolygon edited="0">
                <wp:start x="0" y="0"/>
                <wp:lineTo x="0" y="21335"/>
                <wp:lineTo x="21416" y="21335"/>
                <wp:lineTo x="21416" y="0"/>
                <wp:lineTo x="0" y="0"/>
              </wp:wrapPolygon>
            </wp:wrapTight>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5311536_639021489611568_1054789584_o.jpg"/>
                    <pic:cNvPicPr/>
                  </pic:nvPicPr>
                  <pic:blipFill rotWithShape="1">
                    <a:blip r:embed="rId149" cstate="print">
                      <a:extLst>
                        <a:ext uri="{28A0092B-C50C-407E-A947-70E740481C1C}">
                          <a14:useLocalDpi xmlns:a14="http://schemas.microsoft.com/office/drawing/2010/main" val="0"/>
                        </a:ext>
                      </a:extLst>
                    </a:blip>
                    <a:srcRect l="8092" t="450" r="-253" b="-450"/>
                    <a:stretch/>
                  </pic:blipFill>
                  <pic:spPr bwMode="auto">
                    <a:xfrm>
                      <a:off x="0" y="0"/>
                      <a:ext cx="1863725" cy="113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A54" w:rsidRPr="00BA25E5" w:rsidRDefault="00843A54" w:rsidP="00843A54">
      <w:pPr>
        <w:pStyle w:val="ListParagraph"/>
        <w:numPr>
          <w:ilvl w:val="0"/>
          <w:numId w:val="12"/>
        </w:numPr>
        <w:spacing w:after="160" w:line="259" w:lineRule="auto"/>
        <w:ind w:right="0"/>
        <w:rPr>
          <w:rFonts w:ascii="Arial" w:hAnsi="Arial" w:cs="Arial"/>
          <w:sz w:val="22"/>
          <w:lang w:val="mi-NZ"/>
        </w:rPr>
      </w:pPr>
      <w:r w:rsidRPr="00BA25E5">
        <w:rPr>
          <w:rFonts w:ascii="Arial" w:hAnsi="Arial" w:cs="Arial"/>
          <w:sz w:val="22"/>
          <w:lang w:val="mi-NZ"/>
        </w:rPr>
        <w:t xml:space="preserve">Mum or mum to be </w:t>
      </w:r>
    </w:p>
    <w:p w:rsidR="00843A54" w:rsidRPr="00BA25E5" w:rsidRDefault="00843A54" w:rsidP="00843A54">
      <w:pPr>
        <w:pStyle w:val="ListParagraph"/>
        <w:numPr>
          <w:ilvl w:val="0"/>
          <w:numId w:val="12"/>
        </w:numPr>
        <w:spacing w:after="160" w:line="259" w:lineRule="auto"/>
        <w:ind w:right="0"/>
        <w:rPr>
          <w:rFonts w:ascii="Arial" w:hAnsi="Arial" w:cs="Arial"/>
          <w:sz w:val="22"/>
          <w:lang w:val="mi-NZ"/>
        </w:rPr>
      </w:pPr>
      <w:r w:rsidRPr="00BA25E5">
        <w:rPr>
          <w:rFonts w:ascii="Arial" w:hAnsi="Arial" w:cs="Arial"/>
          <w:sz w:val="22"/>
          <w:lang w:val="mi-NZ"/>
        </w:rPr>
        <w:t xml:space="preserve">Pregnant or have a baby under 12months of age </w:t>
      </w:r>
    </w:p>
    <w:p w:rsidR="00843A54" w:rsidRDefault="00843A54" w:rsidP="00843A54">
      <w:pPr>
        <w:pStyle w:val="ListParagraph"/>
        <w:rPr>
          <w:lang w:val="mi-NZ"/>
        </w:rPr>
      </w:pPr>
    </w:p>
    <w:p w:rsidR="00843A54" w:rsidRDefault="00843A54" w:rsidP="00843A54">
      <w:pPr>
        <w:pStyle w:val="ListParagraph"/>
        <w:rPr>
          <w:lang w:val="mi-NZ"/>
        </w:rPr>
      </w:pPr>
    </w:p>
    <w:p w:rsidR="00843A54" w:rsidRDefault="00843A54" w:rsidP="00843A54">
      <w:pPr>
        <w:pStyle w:val="ListParagraph"/>
        <w:rPr>
          <w:lang w:val="mi-NZ"/>
        </w:rPr>
      </w:pPr>
    </w:p>
    <w:p w:rsidR="00843A54" w:rsidRPr="00552D5E" w:rsidRDefault="00843A54" w:rsidP="00843A54">
      <w:pPr>
        <w:rPr>
          <w:b/>
          <w:lang w:val="mi-NZ"/>
        </w:rPr>
      </w:pPr>
      <w:r w:rsidRPr="006349CB">
        <w:rPr>
          <w:b/>
          <w:lang w:val="mi-NZ"/>
        </w:rPr>
        <w:t>Contact:</w:t>
      </w:r>
    </w:p>
    <w:p w:rsidR="00843A54" w:rsidRPr="00BA25E5" w:rsidRDefault="00843A54" w:rsidP="00843A54">
      <w:pPr>
        <w:pStyle w:val="ListParagraph"/>
        <w:rPr>
          <w:rFonts w:ascii="Arial" w:hAnsi="Arial" w:cs="Arial"/>
          <w:sz w:val="22"/>
          <w:lang w:val="mi-NZ"/>
        </w:rPr>
      </w:pPr>
      <w:r w:rsidRPr="00BA25E5">
        <w:rPr>
          <w:rFonts w:ascii="Arial" w:hAnsi="Arial" w:cs="Arial"/>
          <w:sz w:val="22"/>
          <w:lang w:val="mi-NZ"/>
        </w:rPr>
        <w:t xml:space="preserve">Vanessa Oliver </w:t>
      </w:r>
    </w:p>
    <w:p w:rsidR="00843A54" w:rsidRPr="00BA25E5" w:rsidRDefault="00843A54" w:rsidP="00843A54">
      <w:pPr>
        <w:pStyle w:val="ListParagraph"/>
        <w:rPr>
          <w:rFonts w:ascii="Arial" w:hAnsi="Arial" w:cs="Arial"/>
          <w:sz w:val="22"/>
          <w:lang w:val="mi-NZ"/>
        </w:rPr>
      </w:pPr>
      <w:r w:rsidRPr="00BA25E5">
        <w:rPr>
          <w:rFonts w:ascii="Arial" w:hAnsi="Arial" w:cs="Arial"/>
          <w:sz w:val="22"/>
          <w:lang w:val="mi-NZ"/>
        </w:rPr>
        <w:t xml:space="preserve">Maternal Green Prescription Coordinator </w:t>
      </w:r>
    </w:p>
    <w:p w:rsidR="00843A54" w:rsidRPr="00BA25E5" w:rsidRDefault="00843A54" w:rsidP="00843A54">
      <w:pPr>
        <w:pStyle w:val="ListParagraph"/>
        <w:rPr>
          <w:rFonts w:ascii="Arial" w:hAnsi="Arial" w:cs="Arial"/>
          <w:sz w:val="22"/>
          <w:lang w:val="mi-NZ"/>
        </w:rPr>
      </w:pPr>
      <w:r w:rsidRPr="00BA25E5">
        <w:rPr>
          <w:rFonts w:ascii="Arial" w:hAnsi="Arial" w:cs="Arial"/>
          <w:sz w:val="22"/>
          <w:lang w:val="mi-NZ"/>
        </w:rPr>
        <w:t xml:space="preserve">(06) 845 9336 ext 771 </w:t>
      </w:r>
    </w:p>
    <w:p w:rsidR="00843A54" w:rsidRPr="00BA25E5" w:rsidRDefault="00CC49F5" w:rsidP="00843A54">
      <w:pPr>
        <w:pStyle w:val="ListParagraph"/>
        <w:rPr>
          <w:rFonts w:ascii="Arial" w:hAnsi="Arial" w:cs="Arial"/>
          <w:sz w:val="22"/>
          <w:lang w:val="mi-NZ"/>
        </w:rPr>
      </w:pPr>
      <w:hyperlink r:id="rId150" w:history="1">
        <w:r w:rsidR="00843A54" w:rsidRPr="00BA25E5">
          <w:rPr>
            <w:rStyle w:val="Hyperlink"/>
            <w:rFonts w:ascii="Arial" w:hAnsi="Arial" w:cs="Arial"/>
            <w:sz w:val="22"/>
            <w:lang w:val="mi-NZ"/>
          </w:rPr>
          <w:t>vanessao@sporthb.net.nz</w:t>
        </w:r>
      </w:hyperlink>
    </w:p>
    <w:p w:rsidR="00843A54" w:rsidRDefault="00843A54" w:rsidP="00843A54">
      <w:pPr>
        <w:pStyle w:val="ListParagraph"/>
        <w:rPr>
          <w:lang w:val="mi-NZ"/>
        </w:rPr>
      </w:pPr>
      <w:r w:rsidRPr="00BA25E5">
        <w:rPr>
          <w:rFonts w:ascii="Arial" w:hAnsi="Arial" w:cs="Arial"/>
          <w:sz w:val="22"/>
          <w:lang w:val="mi-NZ"/>
        </w:rPr>
        <w:t>@mumsonthemove</w:t>
      </w:r>
      <w:r>
        <w:rPr>
          <w:lang w:val="mi-NZ"/>
        </w:rPr>
        <w:t xml:space="preserve"> </w:t>
      </w:r>
    </w:p>
    <w:p w:rsidR="00D55200" w:rsidRDefault="00D55200" w:rsidP="00A61C33">
      <w:pPr>
        <w:rPr>
          <w:rFonts w:asciiTheme="minorHAnsi" w:hAnsiTheme="minorHAnsi"/>
          <w:b/>
          <w:bCs/>
          <w:color w:val="3333FF"/>
          <w:sz w:val="25"/>
          <w:szCs w:val="25"/>
          <w:lang w:val="en-US"/>
        </w:rPr>
      </w:pPr>
    </w:p>
    <w:p w:rsidR="00FC6404" w:rsidRDefault="00FC6404">
      <w:pPr>
        <w:rPr>
          <w:noProof/>
          <w:lang w:eastAsia="en-NZ"/>
        </w:rPr>
      </w:pPr>
      <w:r>
        <w:rPr>
          <w:noProof/>
          <w:lang w:eastAsia="en-NZ"/>
        </w:rPr>
        <w:br w:type="page"/>
      </w:r>
    </w:p>
    <w:p w:rsidR="00843A54" w:rsidRDefault="00843A54" w:rsidP="00D55200">
      <w:pPr>
        <w:jc w:val="both"/>
        <w:rPr>
          <w:color w:val="54BFD5"/>
          <w:sz w:val="24"/>
          <w:szCs w:val="24"/>
        </w:rPr>
      </w:pPr>
      <w:r>
        <w:rPr>
          <w:noProof/>
          <w:lang w:eastAsia="en-NZ"/>
        </w:rPr>
        <w:drawing>
          <wp:inline distT="0" distB="0" distL="0" distR="0" wp14:anchorId="3374CC68" wp14:editId="22D27D9C">
            <wp:extent cx="2891441" cy="1374140"/>
            <wp:effectExtent l="0" t="0" r="4445" b="0"/>
            <wp:docPr id="78851" name="Picture 7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17 at 18.13.23.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005398" cy="1428298"/>
                    </a:xfrm>
                    <a:prstGeom prst="rect">
                      <a:avLst/>
                    </a:prstGeom>
                  </pic:spPr>
                </pic:pic>
              </a:graphicData>
            </a:graphic>
          </wp:inline>
        </w:drawing>
      </w:r>
    </w:p>
    <w:p w:rsidR="00D55200" w:rsidRPr="00621354" w:rsidRDefault="00D55200" w:rsidP="00D55200">
      <w:pPr>
        <w:jc w:val="both"/>
        <w:rPr>
          <w:color w:val="54BFD5"/>
          <w:sz w:val="24"/>
          <w:szCs w:val="24"/>
        </w:rPr>
      </w:pPr>
      <w:r w:rsidRPr="00621354">
        <w:rPr>
          <w:color w:val="54BFD5"/>
          <w:sz w:val="24"/>
          <w:szCs w:val="24"/>
        </w:rPr>
        <w:t>Ashley is a registered Clinical Psychologist and Supervisor and is a member of the New Zealand College of Clinical Psychologists.  Ashley has experience and  interest in supporting children, young people and adults to improve their interpersonal relationships and to deal with difficulties they face in their lives.  Ashley also works with childhood and current trauma and is registered with ACC.</w:t>
      </w:r>
    </w:p>
    <w:p w:rsidR="00D55200" w:rsidRPr="00621354" w:rsidRDefault="00D55200" w:rsidP="00D55200">
      <w:pPr>
        <w:jc w:val="both"/>
        <w:rPr>
          <w:color w:val="54BFD5"/>
          <w:sz w:val="24"/>
          <w:szCs w:val="24"/>
        </w:rPr>
      </w:pPr>
    </w:p>
    <w:p w:rsidR="00D55200" w:rsidRPr="00621354" w:rsidRDefault="00D55200" w:rsidP="00D55200">
      <w:pPr>
        <w:jc w:val="both"/>
        <w:rPr>
          <w:color w:val="54BFD5"/>
          <w:sz w:val="24"/>
          <w:szCs w:val="24"/>
        </w:rPr>
      </w:pPr>
      <w:r w:rsidRPr="00621354">
        <w:rPr>
          <w:color w:val="54BFD5"/>
          <w:sz w:val="24"/>
          <w:szCs w:val="24"/>
        </w:rPr>
        <w:t>Ashley is able to accept referrals for children who experience emotional difficulties but works within the context of the family and parental relationship in order to address these difficulties.</w:t>
      </w:r>
    </w:p>
    <w:p w:rsidR="00D55200" w:rsidRPr="00621354" w:rsidRDefault="00D55200" w:rsidP="00D55200">
      <w:pPr>
        <w:jc w:val="both"/>
        <w:rPr>
          <w:color w:val="54BFD5"/>
          <w:sz w:val="24"/>
          <w:szCs w:val="24"/>
        </w:rPr>
      </w:pPr>
    </w:p>
    <w:p w:rsidR="00D55200" w:rsidRPr="00621354" w:rsidRDefault="00D55200" w:rsidP="00D55200">
      <w:pPr>
        <w:jc w:val="both"/>
        <w:rPr>
          <w:color w:val="54BFD5"/>
          <w:sz w:val="24"/>
          <w:szCs w:val="24"/>
        </w:rPr>
      </w:pPr>
      <w:r w:rsidRPr="00621354">
        <w:rPr>
          <w:color w:val="54BFD5"/>
          <w:sz w:val="24"/>
          <w:szCs w:val="24"/>
        </w:rPr>
        <w:t>Referrals can be made directly to Ashley, however if funding is needed to access Ashley’s services, it is recommended that you ask your General Practitioner whether you are eligible for the 4 sessions funded by the Primary Health Network.  Please note that GP practices have different criteria for allocating these funds.</w:t>
      </w:r>
    </w:p>
    <w:p w:rsidR="00D55200" w:rsidRPr="00621354" w:rsidRDefault="00D55200" w:rsidP="00D55200">
      <w:pPr>
        <w:jc w:val="both"/>
        <w:rPr>
          <w:color w:val="54BFD5"/>
          <w:sz w:val="24"/>
          <w:szCs w:val="24"/>
        </w:rPr>
      </w:pPr>
    </w:p>
    <w:p w:rsidR="00D55200" w:rsidRPr="00621354" w:rsidRDefault="00D55200" w:rsidP="00D55200">
      <w:pPr>
        <w:jc w:val="both"/>
        <w:rPr>
          <w:color w:val="54BFD5"/>
          <w:sz w:val="24"/>
          <w:szCs w:val="24"/>
        </w:rPr>
      </w:pPr>
      <w:r w:rsidRPr="00621354">
        <w:rPr>
          <w:color w:val="54BFD5"/>
          <w:sz w:val="24"/>
          <w:szCs w:val="24"/>
        </w:rPr>
        <w:t>Ashley also provides supervision, training and support to people, such as teachers and early childhood educators, who are working with or supporting children and families.  This can be arranged on an individualised basis so that any interventions are tailored to your needs.</w:t>
      </w:r>
    </w:p>
    <w:p w:rsidR="00D55200" w:rsidRPr="00621354" w:rsidRDefault="00D55200" w:rsidP="00D55200">
      <w:pPr>
        <w:jc w:val="center"/>
        <w:rPr>
          <w:b/>
          <w:color w:val="38A07D"/>
          <w:sz w:val="24"/>
          <w:szCs w:val="24"/>
        </w:rPr>
      </w:pPr>
      <w:r w:rsidRPr="00621354">
        <w:rPr>
          <w:b/>
          <w:color w:val="38A07D"/>
          <w:sz w:val="24"/>
          <w:szCs w:val="24"/>
        </w:rPr>
        <w:t>Ashley Macpherson</w:t>
      </w:r>
    </w:p>
    <w:p w:rsidR="00D55200" w:rsidRPr="00621354" w:rsidRDefault="00D55200" w:rsidP="00D55200">
      <w:pPr>
        <w:jc w:val="center"/>
        <w:rPr>
          <w:b/>
          <w:color w:val="19BFD5"/>
          <w:sz w:val="24"/>
          <w:szCs w:val="24"/>
        </w:rPr>
      </w:pPr>
    </w:p>
    <w:p w:rsidR="00D55200" w:rsidRPr="00621354" w:rsidRDefault="00D55200" w:rsidP="00D55200">
      <w:pPr>
        <w:jc w:val="center"/>
        <w:rPr>
          <w:b/>
          <w:color w:val="19BFD5"/>
          <w:sz w:val="24"/>
          <w:szCs w:val="24"/>
        </w:rPr>
      </w:pPr>
      <w:r w:rsidRPr="00621354">
        <w:rPr>
          <w:b/>
          <w:color w:val="19BFD5"/>
          <w:sz w:val="24"/>
          <w:szCs w:val="24"/>
        </w:rPr>
        <w:t>Tel:  877 66 77</w:t>
      </w:r>
    </w:p>
    <w:p w:rsidR="00D55200" w:rsidRPr="00621354" w:rsidRDefault="00D55200" w:rsidP="00D55200">
      <w:pPr>
        <w:jc w:val="center"/>
        <w:rPr>
          <w:b/>
          <w:color w:val="19BFD5"/>
          <w:sz w:val="24"/>
          <w:szCs w:val="24"/>
        </w:rPr>
      </w:pPr>
      <w:r w:rsidRPr="00621354">
        <w:rPr>
          <w:b/>
          <w:color w:val="19BFD5"/>
          <w:sz w:val="24"/>
          <w:szCs w:val="24"/>
        </w:rPr>
        <w:t>www.stillmind.co.nz</w:t>
      </w:r>
    </w:p>
    <w:p w:rsidR="00D55200" w:rsidRPr="00621354" w:rsidRDefault="00D55200" w:rsidP="00D55200">
      <w:pPr>
        <w:rPr>
          <w:rFonts w:ascii="Tahoma" w:hAnsi="Tahoma" w:cs="Tahoma"/>
          <w:sz w:val="24"/>
          <w:szCs w:val="24"/>
        </w:rPr>
      </w:pPr>
    </w:p>
    <w:p w:rsidR="00D55200" w:rsidRDefault="00D55200" w:rsidP="00D55200">
      <w:pPr>
        <w:jc w:val="both"/>
        <w:rPr>
          <w:color w:val="54BFD5"/>
          <w:sz w:val="24"/>
          <w:szCs w:val="24"/>
        </w:rPr>
      </w:pPr>
      <w:r w:rsidRPr="00621354">
        <w:rPr>
          <w:color w:val="54BFD5"/>
          <w:sz w:val="24"/>
          <w:szCs w:val="24"/>
        </w:rPr>
        <w:t>Ashley’s rooms are located at 203a Heretaunga Street East, Hastings</w:t>
      </w:r>
    </w:p>
    <w:p w:rsidR="00D55200" w:rsidRDefault="00D55200" w:rsidP="00D55200">
      <w:pPr>
        <w:jc w:val="both"/>
        <w:rPr>
          <w:color w:val="54BFD5"/>
          <w:sz w:val="24"/>
          <w:szCs w:val="24"/>
        </w:rPr>
      </w:pPr>
    </w:p>
    <w:p w:rsidR="00D55200" w:rsidRPr="00621354" w:rsidRDefault="00D55200" w:rsidP="00D55200">
      <w:pPr>
        <w:jc w:val="both"/>
        <w:rPr>
          <w:color w:val="54BFD5"/>
          <w:sz w:val="24"/>
          <w:szCs w:val="24"/>
        </w:rPr>
      </w:pPr>
      <w:r w:rsidRPr="00621354">
        <w:rPr>
          <w:color w:val="54BFD5"/>
          <w:sz w:val="24"/>
          <w:szCs w:val="24"/>
        </w:rPr>
        <w:t>If you wanted to have information about Ashley and her practice, simply scan these QR codes into your phone.</w:t>
      </w:r>
    </w:p>
    <w:p w:rsidR="00D55200" w:rsidRDefault="00D55200" w:rsidP="00D55200">
      <w:pPr>
        <w:rPr>
          <w:rFonts w:ascii="Tahoma" w:hAnsi="Tahoma" w:cs="Tahoma"/>
          <w:sz w:val="40"/>
          <w:szCs w:val="40"/>
        </w:rPr>
      </w:pPr>
    </w:p>
    <w:p w:rsidR="00D55200" w:rsidRDefault="00D55200" w:rsidP="00D55200">
      <w:pPr>
        <w:rPr>
          <w:rFonts w:ascii="Tahoma" w:hAnsi="Tahoma" w:cs="Tahoma"/>
          <w:sz w:val="40"/>
          <w:szCs w:val="40"/>
        </w:rPr>
      </w:pPr>
    </w:p>
    <w:p w:rsidR="00D55200" w:rsidRPr="00621354" w:rsidRDefault="00D55200" w:rsidP="00D55200">
      <w:pPr>
        <w:rPr>
          <w:rFonts w:ascii="Tahoma" w:hAnsi="Tahoma" w:cs="Tahoma"/>
          <w:sz w:val="24"/>
          <w:szCs w:val="24"/>
        </w:rPr>
      </w:pPr>
      <w:r w:rsidRPr="00621354">
        <w:rPr>
          <w:rFonts w:ascii="Tahoma" w:hAnsi="Tahoma" w:cs="Tahoma"/>
          <w:color w:val="4472C4" w:themeColor="accent5"/>
          <w:sz w:val="24"/>
          <w:szCs w:val="24"/>
        </w:rPr>
        <w:t xml:space="preserve">Still Mind Website                                                  </w:t>
      </w:r>
      <w:r w:rsidRPr="00621354">
        <w:rPr>
          <w:rFonts w:ascii="Tahoma" w:hAnsi="Tahoma" w:cs="Tahoma"/>
          <w:color w:val="70AD47" w:themeColor="accent6"/>
          <w:sz w:val="24"/>
          <w:szCs w:val="24"/>
        </w:rPr>
        <w:t>Ashleys Contact Details</w:t>
      </w:r>
    </w:p>
    <w:p w:rsidR="00D55200" w:rsidRDefault="00D55200" w:rsidP="00D55200">
      <w:pPr>
        <w:rPr>
          <w:rFonts w:ascii="Tahoma" w:hAnsi="Tahoma" w:cs="Tahoma"/>
          <w:sz w:val="40"/>
          <w:szCs w:val="40"/>
        </w:rPr>
      </w:pPr>
      <w:r>
        <w:rPr>
          <w:noProof/>
          <w:lang w:eastAsia="en-NZ"/>
        </w:rPr>
        <w:drawing>
          <wp:anchor distT="0" distB="0" distL="114300" distR="114300" simplePos="0" relativeHeight="251795456" behindDoc="0" locked="0" layoutInCell="1" allowOverlap="1" wp14:anchorId="798EA3B2" wp14:editId="702AD9D3">
            <wp:simplePos x="899410" y="8019738"/>
            <wp:positionH relativeFrom="column">
              <wp:align>left</wp:align>
            </wp:positionH>
            <wp:positionV relativeFrom="paragraph">
              <wp:align>top</wp:align>
            </wp:positionV>
            <wp:extent cx="966406" cy="966406"/>
            <wp:effectExtent l="0" t="0" r="5715" b="5715"/>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mind website.png"/>
                    <pic:cNvPicPr/>
                  </pic:nvPicPr>
                  <pic:blipFill>
                    <a:blip r:embed="rId152">
                      <a:extLst>
                        <a:ext uri="{28A0092B-C50C-407E-A947-70E740481C1C}">
                          <a14:useLocalDpi xmlns:a14="http://schemas.microsoft.com/office/drawing/2010/main" val="0"/>
                        </a:ext>
                      </a:extLst>
                    </a:blip>
                    <a:stretch>
                      <a:fillRect/>
                    </a:stretch>
                  </pic:blipFill>
                  <pic:spPr>
                    <a:xfrm>
                      <a:off x="0" y="0"/>
                      <a:ext cx="966406" cy="966406"/>
                    </a:xfrm>
                    <a:prstGeom prst="rect">
                      <a:avLst/>
                    </a:prstGeom>
                  </pic:spPr>
                </pic:pic>
              </a:graphicData>
            </a:graphic>
          </wp:anchor>
        </w:drawing>
      </w:r>
      <w:r>
        <w:rPr>
          <w:rFonts w:ascii="Tahoma" w:hAnsi="Tahoma" w:cs="Tahoma"/>
          <w:sz w:val="40"/>
          <w:szCs w:val="40"/>
        </w:rPr>
        <w:t xml:space="preserve">                                   </w:t>
      </w:r>
      <w:r>
        <w:rPr>
          <w:noProof/>
          <w:lang w:eastAsia="en-NZ"/>
        </w:rPr>
        <w:drawing>
          <wp:inline distT="0" distB="0" distL="0" distR="0" wp14:anchorId="36F35EBA" wp14:editId="3185CEC7">
            <wp:extent cx="978061" cy="978061"/>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dress details qrcode.43250659.png"/>
                    <pic:cNvPicPr/>
                  </pic:nvPicPr>
                  <pic:blipFill>
                    <a:blip r:embed="rId153">
                      <a:extLst>
                        <a:ext uri="{28A0092B-C50C-407E-A947-70E740481C1C}">
                          <a14:useLocalDpi xmlns:a14="http://schemas.microsoft.com/office/drawing/2010/main" val="0"/>
                        </a:ext>
                      </a:extLst>
                    </a:blip>
                    <a:stretch>
                      <a:fillRect/>
                    </a:stretch>
                  </pic:blipFill>
                  <pic:spPr>
                    <a:xfrm>
                      <a:off x="0" y="0"/>
                      <a:ext cx="992170" cy="992170"/>
                    </a:xfrm>
                    <a:prstGeom prst="rect">
                      <a:avLst/>
                    </a:prstGeom>
                  </pic:spPr>
                </pic:pic>
              </a:graphicData>
            </a:graphic>
          </wp:inline>
        </w:drawing>
      </w:r>
      <w:r>
        <w:rPr>
          <w:rFonts w:ascii="Tahoma" w:hAnsi="Tahoma" w:cs="Tahoma"/>
          <w:sz w:val="40"/>
          <w:szCs w:val="40"/>
        </w:rPr>
        <w:br w:type="textWrapping" w:clear="all"/>
      </w:r>
    </w:p>
    <w:p w:rsidR="00D55200" w:rsidRDefault="00D55200" w:rsidP="00D55200">
      <w:pPr>
        <w:rPr>
          <w:rFonts w:ascii="Tahoma" w:hAnsi="Tahoma" w:cs="Tahoma"/>
          <w:sz w:val="40"/>
          <w:szCs w:val="40"/>
        </w:rPr>
      </w:pPr>
      <w:r>
        <w:rPr>
          <w:rFonts w:ascii="Tahoma" w:hAnsi="Tahoma" w:cs="Tahoma"/>
          <w:sz w:val="40"/>
          <w:szCs w:val="40"/>
        </w:rPr>
        <w:br w:type="page"/>
      </w:r>
    </w:p>
    <w:p w:rsidR="00843A54" w:rsidRDefault="00843A54" w:rsidP="00843A54">
      <w:pPr>
        <w:ind w:left="-426"/>
        <w:jc w:val="center"/>
        <w:rPr>
          <w:rFonts w:asciiTheme="minorHAnsi" w:hAnsiTheme="minorHAnsi" w:cs="Tahoma"/>
          <w:szCs w:val="24"/>
        </w:rPr>
      </w:pPr>
      <w:r w:rsidRPr="008A55A9">
        <w:rPr>
          <w:rFonts w:ascii="Calibri" w:eastAsia="Calibri" w:hAnsi="Calibri"/>
          <w:noProof/>
          <w:szCs w:val="22"/>
          <w:lang w:eastAsia="en-NZ"/>
        </w:rPr>
        <w:drawing>
          <wp:inline distT="0" distB="0" distL="0" distR="0" wp14:anchorId="07121CA7" wp14:editId="5CE1D91B">
            <wp:extent cx="1920240" cy="1123950"/>
            <wp:effectExtent l="0" t="0" r="381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20240" cy="1123950"/>
                    </a:xfrm>
                    <a:prstGeom prst="rect">
                      <a:avLst/>
                    </a:prstGeom>
                    <a:noFill/>
                  </pic:spPr>
                </pic:pic>
              </a:graphicData>
            </a:graphic>
          </wp:inline>
        </w:drawing>
      </w:r>
    </w:p>
    <w:p w:rsidR="00843A54" w:rsidRDefault="00843A54" w:rsidP="00843A54">
      <w:pPr>
        <w:ind w:left="-426"/>
        <w:jc w:val="center"/>
        <w:rPr>
          <w:rFonts w:asciiTheme="minorHAnsi" w:hAnsiTheme="minorHAnsi" w:cs="Tahoma"/>
          <w:szCs w:val="24"/>
        </w:rPr>
      </w:pPr>
    </w:p>
    <w:p w:rsidR="00843A54" w:rsidRPr="00894DAA" w:rsidRDefault="00843A54" w:rsidP="00843A54">
      <w:pPr>
        <w:ind w:left="-426" w:right="-427"/>
        <w:jc w:val="both"/>
        <w:rPr>
          <w:rFonts w:cs="Arial"/>
          <w:sz w:val="20"/>
        </w:rPr>
      </w:pPr>
      <w:r w:rsidRPr="00894DAA">
        <w:rPr>
          <w:rFonts w:cs="Arial"/>
          <w:sz w:val="20"/>
        </w:rPr>
        <w:t xml:space="preserve">Te Taiwhenua o Heretaunga is a family-focused and values-based organisation. </w:t>
      </w:r>
    </w:p>
    <w:p w:rsidR="00843A54" w:rsidRPr="00894DAA" w:rsidRDefault="00843A54" w:rsidP="00843A54">
      <w:pPr>
        <w:ind w:left="-426" w:right="-427"/>
        <w:jc w:val="both"/>
        <w:rPr>
          <w:rFonts w:cs="Arial"/>
          <w:sz w:val="20"/>
        </w:rPr>
      </w:pPr>
      <w:r w:rsidRPr="00894DAA">
        <w:rPr>
          <w:rFonts w:cs="Arial"/>
          <w:sz w:val="20"/>
        </w:rPr>
        <w:t xml:space="preserve">We have many options for whānau who feel they need a helping hand. </w:t>
      </w:r>
    </w:p>
    <w:p w:rsidR="00843A54" w:rsidRPr="00894DAA" w:rsidRDefault="00843A54" w:rsidP="00843A54">
      <w:pPr>
        <w:ind w:left="-426" w:right="-427"/>
        <w:jc w:val="both"/>
        <w:rPr>
          <w:rFonts w:cs="Arial"/>
          <w:sz w:val="20"/>
        </w:rPr>
      </w:pPr>
      <w:r w:rsidRPr="00894DAA">
        <w:rPr>
          <w:rFonts w:cs="Arial"/>
          <w:sz w:val="20"/>
        </w:rPr>
        <w:t>Whether it’s healthcare, wellness, personal development, advocacy or education, we’re here to help.</w:t>
      </w:r>
    </w:p>
    <w:tbl>
      <w:tblPr>
        <w:tblStyle w:val="TableGrid"/>
        <w:tblW w:w="9923" w:type="dxa"/>
        <w:jc w:val="center"/>
        <w:tblLook w:val="04A0" w:firstRow="1" w:lastRow="0" w:firstColumn="1" w:lastColumn="0" w:noHBand="0" w:noVBand="1"/>
      </w:tblPr>
      <w:tblGrid>
        <w:gridCol w:w="3544"/>
        <w:gridCol w:w="6379"/>
      </w:tblGrid>
      <w:tr w:rsidR="00843A54" w:rsidRPr="00894DAA" w:rsidTr="00843A54">
        <w:trPr>
          <w:jc w:val="center"/>
        </w:trPr>
        <w:tc>
          <w:tcPr>
            <w:tcW w:w="3544" w:type="dxa"/>
            <w:vAlign w:val="center"/>
          </w:tcPr>
          <w:p w:rsidR="00843A54" w:rsidRPr="00894DAA" w:rsidRDefault="00843A54" w:rsidP="00843A54">
            <w:pPr>
              <w:widowControl w:val="0"/>
              <w:jc w:val="center"/>
              <w:rPr>
                <w:rFonts w:cs="Arial"/>
                <w:color w:val="996633"/>
                <w:sz w:val="20"/>
              </w:rPr>
            </w:pPr>
            <w:r w:rsidRPr="00894DAA">
              <w:rPr>
                <w:rFonts w:cs="Arial"/>
                <w:bCs/>
                <w:color w:val="996633"/>
                <w:sz w:val="20"/>
              </w:rPr>
              <w:t>Whanake Te Kura</w:t>
            </w:r>
          </w:p>
        </w:tc>
        <w:tc>
          <w:tcPr>
            <w:tcW w:w="6379" w:type="dxa"/>
            <w:vAlign w:val="center"/>
          </w:tcPr>
          <w:p w:rsidR="00843A54" w:rsidRPr="00894DAA" w:rsidRDefault="00843A54" w:rsidP="00843A54">
            <w:pPr>
              <w:spacing w:line="360" w:lineRule="auto"/>
              <w:rPr>
                <w:rFonts w:cs="Arial"/>
                <w:sz w:val="20"/>
              </w:rPr>
            </w:pPr>
            <w:r w:rsidRPr="00894DAA">
              <w:rPr>
                <w:rFonts w:cs="Arial"/>
                <w:sz w:val="20"/>
              </w:rPr>
              <w:t>Two-day workshop focusing on hapū women, body changes, lifestyle and wellbeing, preparing for labour and birth, relationships, and changes in the home.</w:t>
            </w:r>
          </w:p>
        </w:tc>
      </w:tr>
      <w:tr w:rsidR="00843A54" w:rsidRPr="00894DAA" w:rsidTr="00843A54">
        <w:trPr>
          <w:jc w:val="center"/>
        </w:trPr>
        <w:tc>
          <w:tcPr>
            <w:tcW w:w="3544" w:type="dxa"/>
            <w:vAlign w:val="center"/>
          </w:tcPr>
          <w:p w:rsidR="00843A54" w:rsidRPr="00894DAA" w:rsidRDefault="00843A54" w:rsidP="00843A54">
            <w:pPr>
              <w:widowControl w:val="0"/>
              <w:jc w:val="center"/>
              <w:rPr>
                <w:rFonts w:cs="Arial"/>
                <w:color w:val="996633"/>
                <w:sz w:val="20"/>
              </w:rPr>
            </w:pPr>
            <w:r w:rsidRPr="00894DAA">
              <w:rPr>
                <w:rFonts w:cs="Arial"/>
                <w:bCs/>
                <w:color w:val="996633"/>
                <w:sz w:val="20"/>
              </w:rPr>
              <w:t>Well Child /Tamariki Ora</w:t>
            </w:r>
          </w:p>
        </w:tc>
        <w:tc>
          <w:tcPr>
            <w:tcW w:w="6379" w:type="dxa"/>
            <w:vAlign w:val="center"/>
          </w:tcPr>
          <w:p w:rsidR="00843A54" w:rsidRPr="00894DAA" w:rsidRDefault="00843A54" w:rsidP="00843A54">
            <w:pPr>
              <w:spacing w:line="360" w:lineRule="auto"/>
              <w:rPr>
                <w:rFonts w:cs="Arial"/>
                <w:sz w:val="20"/>
              </w:rPr>
            </w:pPr>
            <w:r w:rsidRPr="00894DAA">
              <w:rPr>
                <w:rFonts w:cs="Arial"/>
                <w:sz w:val="20"/>
              </w:rPr>
              <w:t>Home-based care for babies and tamariki from 0-5 years. Milestone health checks, follow-up care, in-home immunisations and information for whānau about raising healthy kids is included.</w:t>
            </w:r>
          </w:p>
        </w:tc>
      </w:tr>
      <w:tr w:rsidR="00843A54" w:rsidRPr="00894DAA" w:rsidTr="00843A54">
        <w:trPr>
          <w:jc w:val="center"/>
        </w:trPr>
        <w:tc>
          <w:tcPr>
            <w:tcW w:w="3544" w:type="dxa"/>
            <w:vAlign w:val="center"/>
          </w:tcPr>
          <w:p w:rsidR="00843A54" w:rsidRPr="00894DAA" w:rsidRDefault="00843A54" w:rsidP="00843A54">
            <w:pPr>
              <w:widowControl w:val="0"/>
              <w:jc w:val="center"/>
              <w:rPr>
                <w:rFonts w:cs="Arial"/>
                <w:color w:val="996633"/>
                <w:sz w:val="20"/>
              </w:rPr>
            </w:pPr>
            <w:r w:rsidRPr="00894DAA">
              <w:rPr>
                <w:rFonts w:cs="Arial"/>
                <w:bCs/>
                <w:color w:val="996633"/>
                <w:sz w:val="20"/>
              </w:rPr>
              <w:t>Dental Education</w:t>
            </w:r>
          </w:p>
        </w:tc>
        <w:tc>
          <w:tcPr>
            <w:tcW w:w="6379" w:type="dxa"/>
            <w:vAlign w:val="center"/>
          </w:tcPr>
          <w:p w:rsidR="00843A54" w:rsidRPr="00894DAA" w:rsidRDefault="00843A54" w:rsidP="00843A54">
            <w:pPr>
              <w:spacing w:line="360" w:lineRule="auto"/>
              <w:rPr>
                <w:rFonts w:cs="Arial"/>
                <w:sz w:val="20"/>
              </w:rPr>
            </w:pPr>
            <w:r w:rsidRPr="00894DAA">
              <w:rPr>
                <w:rFonts w:cs="Arial"/>
                <w:sz w:val="20"/>
              </w:rPr>
              <w:t>Teaches 0-5-year olds, who are enrolled with Tamariki Ora how to care for their teeth and provides some oral healthcare resources.</w:t>
            </w:r>
            <w:r w:rsidRPr="00894DAA">
              <w:rPr>
                <w:sz w:val="20"/>
              </w:rPr>
              <w:t xml:space="preserve"> </w:t>
            </w:r>
            <w:r w:rsidRPr="00894DAA">
              <w:rPr>
                <w:rFonts w:cs="Arial"/>
                <w:sz w:val="20"/>
              </w:rPr>
              <w:t>TToH also provides transport and support if required to dental appointments and will help you enrol with a dental hub.</w:t>
            </w:r>
          </w:p>
        </w:tc>
      </w:tr>
      <w:tr w:rsidR="00843A54" w:rsidRPr="00894DAA" w:rsidTr="00843A54">
        <w:trPr>
          <w:jc w:val="center"/>
        </w:trPr>
        <w:tc>
          <w:tcPr>
            <w:tcW w:w="3544" w:type="dxa"/>
            <w:vAlign w:val="center"/>
          </w:tcPr>
          <w:p w:rsidR="00843A54" w:rsidRPr="00894DAA" w:rsidRDefault="00843A54" w:rsidP="00843A54">
            <w:pPr>
              <w:widowControl w:val="0"/>
              <w:jc w:val="center"/>
              <w:rPr>
                <w:rFonts w:cs="Arial"/>
                <w:color w:val="996633"/>
                <w:sz w:val="20"/>
              </w:rPr>
            </w:pPr>
            <w:r w:rsidRPr="00894DAA">
              <w:rPr>
                <w:rFonts w:cs="Arial"/>
                <w:bCs/>
                <w:color w:val="996633"/>
                <w:sz w:val="20"/>
              </w:rPr>
              <w:t>Incredible Years</w:t>
            </w:r>
          </w:p>
        </w:tc>
        <w:tc>
          <w:tcPr>
            <w:tcW w:w="6379" w:type="dxa"/>
            <w:vAlign w:val="center"/>
          </w:tcPr>
          <w:p w:rsidR="00843A54" w:rsidRPr="00894DAA" w:rsidRDefault="00843A54" w:rsidP="00843A54">
            <w:pPr>
              <w:spacing w:line="360" w:lineRule="auto"/>
              <w:rPr>
                <w:rFonts w:cs="Arial"/>
                <w:sz w:val="20"/>
              </w:rPr>
            </w:pPr>
            <w:r w:rsidRPr="00894DAA">
              <w:rPr>
                <w:rFonts w:cs="Arial"/>
                <w:sz w:val="20"/>
              </w:rPr>
              <w:t>A highly successful parent programme provided to whānau around New Zealand. The sessions are run over 1-2 school terms and involve plenty of time to discuss and practice new ways to manage children’s challenging behaviour, get ideas for growing positive social skills in children, and find ways to enhance relationships in families.</w:t>
            </w:r>
          </w:p>
        </w:tc>
      </w:tr>
      <w:tr w:rsidR="00843A54" w:rsidRPr="00894DAA" w:rsidTr="00843A54">
        <w:trPr>
          <w:jc w:val="center"/>
        </w:trPr>
        <w:tc>
          <w:tcPr>
            <w:tcW w:w="3544" w:type="dxa"/>
            <w:vAlign w:val="center"/>
          </w:tcPr>
          <w:p w:rsidR="00843A54" w:rsidRPr="00894DAA" w:rsidRDefault="00843A54" w:rsidP="00843A54">
            <w:pPr>
              <w:jc w:val="center"/>
              <w:rPr>
                <w:rFonts w:cs="Arial"/>
                <w:color w:val="996633"/>
                <w:sz w:val="20"/>
              </w:rPr>
            </w:pPr>
            <w:r w:rsidRPr="00894DAA">
              <w:rPr>
                <w:rFonts w:cs="Arial"/>
                <w:color w:val="996633"/>
                <w:sz w:val="20"/>
              </w:rPr>
              <w:t>Free Health checks with qualified nurses</w:t>
            </w:r>
          </w:p>
        </w:tc>
        <w:tc>
          <w:tcPr>
            <w:tcW w:w="6379" w:type="dxa"/>
            <w:vAlign w:val="center"/>
          </w:tcPr>
          <w:p w:rsidR="00843A54" w:rsidRPr="00894DAA" w:rsidRDefault="00843A54" w:rsidP="00843A54">
            <w:pPr>
              <w:spacing w:line="360" w:lineRule="auto"/>
              <w:rPr>
                <w:rFonts w:cs="Arial"/>
                <w:sz w:val="20"/>
              </w:rPr>
            </w:pPr>
            <w:r w:rsidRPr="00894DAA">
              <w:rPr>
                <w:rFonts w:cs="Arial"/>
                <w:sz w:val="20"/>
              </w:rPr>
              <w:t>For tamariki enrolled in Tamariki Ora who are 0–5 at CHB office on a Wednesday and Thursday mornings.</w:t>
            </w:r>
          </w:p>
        </w:tc>
      </w:tr>
      <w:tr w:rsidR="00843A54" w:rsidRPr="00894DAA" w:rsidTr="00843A54">
        <w:trPr>
          <w:trHeight w:val="1170"/>
          <w:jc w:val="center"/>
        </w:trPr>
        <w:tc>
          <w:tcPr>
            <w:tcW w:w="3544" w:type="dxa"/>
            <w:vAlign w:val="center"/>
          </w:tcPr>
          <w:p w:rsidR="00843A54" w:rsidRPr="00894DAA" w:rsidRDefault="00843A54" w:rsidP="00843A54">
            <w:pPr>
              <w:jc w:val="center"/>
              <w:rPr>
                <w:rFonts w:cs="Arial"/>
                <w:color w:val="996633"/>
                <w:sz w:val="20"/>
              </w:rPr>
            </w:pPr>
            <w:r w:rsidRPr="00894DAA">
              <w:rPr>
                <w:rFonts w:cs="Arial"/>
                <w:color w:val="996633"/>
                <w:sz w:val="20"/>
              </w:rPr>
              <w:t>Tamariki Ora Drop-in Clinic and Breast-feeding coffee group</w:t>
            </w:r>
          </w:p>
        </w:tc>
        <w:tc>
          <w:tcPr>
            <w:tcW w:w="6379" w:type="dxa"/>
            <w:vAlign w:val="center"/>
          </w:tcPr>
          <w:p w:rsidR="00843A54" w:rsidRPr="00894DAA" w:rsidRDefault="00843A54" w:rsidP="00843A54">
            <w:pPr>
              <w:spacing w:line="360" w:lineRule="auto"/>
              <w:rPr>
                <w:rFonts w:cs="Arial"/>
                <w:sz w:val="20"/>
              </w:rPr>
            </w:pPr>
            <w:r w:rsidRPr="00894DAA">
              <w:rPr>
                <w:rFonts w:cs="Arial"/>
                <w:sz w:val="20"/>
              </w:rPr>
              <w:t>For tamariki enrolled in Tamariki Ora who are 0–5</w:t>
            </w:r>
          </w:p>
          <w:p w:rsidR="00843A54" w:rsidRPr="00894DAA" w:rsidRDefault="00843A54" w:rsidP="00843A54">
            <w:pPr>
              <w:spacing w:line="360" w:lineRule="auto"/>
              <w:rPr>
                <w:rFonts w:cs="Arial"/>
                <w:sz w:val="20"/>
              </w:rPr>
            </w:pPr>
            <w:r w:rsidRPr="00894DAA">
              <w:rPr>
                <w:rFonts w:cs="Arial"/>
                <w:sz w:val="20"/>
              </w:rPr>
              <w:t>Day: Thursdays at 9.30am</w:t>
            </w:r>
          </w:p>
          <w:p w:rsidR="00843A54" w:rsidRPr="00894DAA" w:rsidRDefault="00843A54" w:rsidP="00843A54">
            <w:pPr>
              <w:spacing w:line="360" w:lineRule="auto"/>
              <w:rPr>
                <w:rFonts w:cs="Arial"/>
                <w:sz w:val="20"/>
              </w:rPr>
            </w:pPr>
            <w:r w:rsidRPr="00894DAA">
              <w:rPr>
                <w:rFonts w:cs="Arial"/>
                <w:sz w:val="20"/>
              </w:rPr>
              <w:t>Venue: Te Whare Pukenga – Geddis Ave opposite Maraenui Medical Centre.</w:t>
            </w:r>
          </w:p>
          <w:p w:rsidR="00843A54" w:rsidRPr="00894DAA" w:rsidRDefault="00843A54" w:rsidP="00843A54">
            <w:pPr>
              <w:spacing w:line="360" w:lineRule="auto"/>
              <w:rPr>
                <w:rFonts w:cs="Arial"/>
                <w:sz w:val="20"/>
              </w:rPr>
            </w:pPr>
            <w:r w:rsidRPr="00894DAA">
              <w:rPr>
                <w:rFonts w:cs="Arial"/>
                <w:sz w:val="20"/>
              </w:rPr>
              <w:t>Kaiawhina support is available. Join us for a coffee and chat at the same time in a warm friendly environment.</w:t>
            </w:r>
          </w:p>
        </w:tc>
      </w:tr>
    </w:tbl>
    <w:p w:rsidR="00843A54" w:rsidRPr="00894DAA" w:rsidRDefault="00843A54" w:rsidP="00843A54">
      <w:pPr>
        <w:jc w:val="center"/>
        <w:rPr>
          <w:rFonts w:ascii="Arial Rounded MT Bold" w:hAnsi="Arial Rounded MT Bold"/>
          <w:sz w:val="20"/>
        </w:rPr>
      </w:pPr>
    </w:p>
    <w:p w:rsidR="00894DAA" w:rsidRPr="00894DAA" w:rsidRDefault="00843A54" w:rsidP="00894DAA">
      <w:pPr>
        <w:pStyle w:val="Heading1"/>
        <w:rPr>
          <w:sz w:val="27"/>
          <w:szCs w:val="27"/>
        </w:rPr>
      </w:pPr>
      <w:r>
        <w:rPr>
          <w:rFonts w:ascii="Arial Rounded MT Bold" w:hAnsi="Arial Rounded MT Bold"/>
          <w:noProof/>
          <w:lang w:eastAsia="en-NZ"/>
        </w:rPr>
        <mc:AlternateContent>
          <mc:Choice Requires="wps">
            <w:drawing>
              <wp:anchor distT="0" distB="0" distL="114300" distR="114300" simplePos="0" relativeHeight="251808768" behindDoc="0" locked="0" layoutInCell="1" allowOverlap="1" wp14:anchorId="5F52C19D" wp14:editId="04DA97F4">
                <wp:simplePos x="0" y="0"/>
                <wp:positionH relativeFrom="column">
                  <wp:posOffset>3081020</wp:posOffset>
                </wp:positionH>
                <wp:positionV relativeFrom="paragraph">
                  <wp:posOffset>158115</wp:posOffset>
                </wp:positionV>
                <wp:extent cx="2971800" cy="1496060"/>
                <wp:effectExtent l="0" t="0" r="0" b="8890"/>
                <wp:wrapNone/>
                <wp:docPr id="2074" name="Text Box 2074"/>
                <wp:cNvGraphicFramePr/>
                <a:graphic xmlns:a="http://schemas.openxmlformats.org/drawingml/2006/main">
                  <a:graphicData uri="http://schemas.microsoft.com/office/word/2010/wordprocessingShape">
                    <wps:wsp>
                      <wps:cNvSpPr txBox="1"/>
                      <wps:spPr>
                        <a:xfrm>
                          <a:off x="0" y="0"/>
                          <a:ext cx="2971800" cy="1496060"/>
                        </a:xfrm>
                        <a:prstGeom prst="rect">
                          <a:avLst/>
                        </a:prstGeom>
                        <a:solidFill>
                          <a:schemeClr val="lt1"/>
                        </a:solidFill>
                        <a:ln w="6350">
                          <a:noFill/>
                        </a:ln>
                      </wps:spPr>
                      <wps:txbx>
                        <w:txbxContent>
                          <w:p w:rsidR="00480450" w:rsidRPr="00244820" w:rsidRDefault="00480450" w:rsidP="00843A54">
                            <w:pPr>
                              <w:spacing w:line="360" w:lineRule="auto"/>
                              <w:rPr>
                                <w:rFonts w:cs="Arial"/>
                                <w:sz w:val="24"/>
                                <w:szCs w:val="24"/>
                              </w:rPr>
                            </w:pPr>
                            <w:r w:rsidRPr="00244820">
                              <w:rPr>
                                <w:rFonts w:cs="Arial"/>
                                <w:sz w:val="24"/>
                                <w:szCs w:val="24"/>
                              </w:rPr>
                              <w:t>For more information:</w:t>
                            </w:r>
                          </w:p>
                          <w:p w:rsidR="00480450" w:rsidRPr="00244820" w:rsidRDefault="00480450" w:rsidP="00843A54">
                            <w:pPr>
                              <w:spacing w:line="360" w:lineRule="auto"/>
                              <w:rPr>
                                <w:rFonts w:cs="Arial"/>
                                <w:sz w:val="24"/>
                                <w:szCs w:val="24"/>
                              </w:rPr>
                            </w:pPr>
                            <w:r w:rsidRPr="00244820">
                              <w:rPr>
                                <w:rFonts w:cs="Arial"/>
                                <w:sz w:val="24"/>
                                <w:szCs w:val="24"/>
                              </w:rPr>
                              <w:t>Call us on 0800 TAIWHENUA</w:t>
                            </w:r>
                          </w:p>
                          <w:p w:rsidR="00480450" w:rsidRPr="00244820" w:rsidRDefault="00480450" w:rsidP="00843A54">
                            <w:pPr>
                              <w:spacing w:line="360" w:lineRule="auto"/>
                              <w:rPr>
                                <w:rFonts w:cs="Arial"/>
                                <w:sz w:val="24"/>
                                <w:szCs w:val="24"/>
                              </w:rPr>
                            </w:pPr>
                            <w:r w:rsidRPr="00244820">
                              <w:rPr>
                                <w:rFonts w:cs="Arial"/>
                                <w:sz w:val="24"/>
                                <w:szCs w:val="24"/>
                              </w:rPr>
                              <w:t xml:space="preserve">Visit us at </w:t>
                            </w:r>
                            <w:hyperlink r:id="rId155" w:history="1">
                              <w:r w:rsidRPr="00244820">
                                <w:rPr>
                                  <w:rStyle w:val="Hyperlink"/>
                                  <w:rFonts w:cs="Arial"/>
                                  <w:sz w:val="24"/>
                                  <w:szCs w:val="24"/>
                                </w:rPr>
                                <w:t>www.ttoh.iwi.nz</w:t>
                              </w:r>
                            </w:hyperlink>
                            <w:r w:rsidRPr="00244820">
                              <w:rPr>
                                <w:rFonts w:cs="Arial"/>
                                <w:sz w:val="24"/>
                                <w:szCs w:val="24"/>
                              </w:rPr>
                              <w:t xml:space="preserve"> or</w:t>
                            </w:r>
                          </w:p>
                          <w:p w:rsidR="00480450" w:rsidRPr="00244820" w:rsidRDefault="00480450" w:rsidP="00843A54">
                            <w:pPr>
                              <w:spacing w:line="360" w:lineRule="auto"/>
                              <w:rPr>
                                <w:rFonts w:cs="Arial"/>
                                <w:sz w:val="24"/>
                                <w:szCs w:val="24"/>
                              </w:rPr>
                            </w:pPr>
                            <w:r w:rsidRPr="00244820">
                              <w:rPr>
                                <w:rFonts w:cs="Arial"/>
                                <w:sz w:val="24"/>
                                <w:szCs w:val="24"/>
                              </w:rPr>
                              <w:t>821 Orchard Rd, Hastings</w:t>
                            </w:r>
                          </w:p>
                          <w:p w:rsidR="00480450" w:rsidRPr="00244820" w:rsidRDefault="00480450" w:rsidP="00843A54">
                            <w:pPr>
                              <w:spacing w:line="360" w:lineRule="auto"/>
                              <w:rPr>
                                <w:rFonts w:cs="Arial"/>
                                <w:sz w:val="24"/>
                                <w:szCs w:val="24"/>
                              </w:rPr>
                            </w:pPr>
                            <w:r w:rsidRPr="00244820">
                              <w:rPr>
                                <w:rFonts w:cs="Arial"/>
                                <w:noProof/>
                                <w:sz w:val="24"/>
                                <w:szCs w:val="24"/>
                                <w:lang w:eastAsia="en-NZ"/>
                              </w:rPr>
                              <w:drawing>
                                <wp:inline distT="0" distB="0" distL="0" distR="0" wp14:anchorId="18720EFF" wp14:editId="6AB5FB18">
                                  <wp:extent cx="2179320" cy="40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378429" cy="4462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2C19D" id="Text Box 2074" o:spid="_x0000_s1035" type="#_x0000_t202" style="position:absolute;left:0;text-align:left;margin-left:242.6pt;margin-top:12.45pt;width:234pt;height:117.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" fillcolor="white [3201]" stroked="f" strokeweight=".5pt">
                <v:textbox>
                  <w:txbxContent>
                    <w:p w:rsidR="00480450" w:rsidRPr="00244820" w:rsidRDefault="00480450" w:rsidP="00843A54">
                      <w:pPr>
                        <w:spacing w:line="360" w:lineRule="auto"/>
                        <w:rPr>
                          <w:rFonts w:cs="Arial"/>
                          <w:sz w:val="24"/>
                          <w:szCs w:val="24"/>
                        </w:rPr>
                      </w:pPr>
                      <w:r w:rsidRPr="00244820">
                        <w:rPr>
                          <w:rFonts w:cs="Arial"/>
                          <w:sz w:val="24"/>
                          <w:szCs w:val="24"/>
                        </w:rPr>
                        <w:t>For more information:</w:t>
                      </w:r>
                    </w:p>
                    <w:p w:rsidR="00480450" w:rsidRPr="00244820" w:rsidRDefault="00480450" w:rsidP="00843A54">
                      <w:pPr>
                        <w:spacing w:line="360" w:lineRule="auto"/>
                        <w:rPr>
                          <w:rFonts w:cs="Arial"/>
                          <w:sz w:val="24"/>
                          <w:szCs w:val="24"/>
                        </w:rPr>
                      </w:pPr>
                      <w:r w:rsidRPr="00244820">
                        <w:rPr>
                          <w:rFonts w:cs="Arial"/>
                          <w:sz w:val="24"/>
                          <w:szCs w:val="24"/>
                        </w:rPr>
                        <w:t>Call us on 0800 TAIWHENUA</w:t>
                      </w:r>
                    </w:p>
                    <w:p w:rsidR="00480450" w:rsidRPr="00244820" w:rsidRDefault="00480450" w:rsidP="00843A54">
                      <w:pPr>
                        <w:spacing w:line="360" w:lineRule="auto"/>
                        <w:rPr>
                          <w:rFonts w:cs="Arial"/>
                          <w:sz w:val="24"/>
                          <w:szCs w:val="24"/>
                        </w:rPr>
                      </w:pPr>
                      <w:r w:rsidRPr="00244820">
                        <w:rPr>
                          <w:rFonts w:cs="Arial"/>
                          <w:sz w:val="24"/>
                          <w:szCs w:val="24"/>
                        </w:rPr>
                        <w:t xml:space="preserve">Visit us at </w:t>
                      </w:r>
                      <w:hyperlink r:id="rId157" w:history="1">
                        <w:r w:rsidRPr="00244820">
                          <w:rPr>
                            <w:rStyle w:val="Hyperlink"/>
                            <w:rFonts w:cs="Arial"/>
                            <w:sz w:val="24"/>
                            <w:szCs w:val="24"/>
                          </w:rPr>
                          <w:t>www.ttoh.iwi.nz</w:t>
                        </w:r>
                      </w:hyperlink>
                      <w:r w:rsidRPr="00244820">
                        <w:rPr>
                          <w:rFonts w:cs="Arial"/>
                          <w:sz w:val="24"/>
                          <w:szCs w:val="24"/>
                        </w:rPr>
                        <w:t xml:space="preserve"> or</w:t>
                      </w:r>
                    </w:p>
                    <w:p w:rsidR="00480450" w:rsidRPr="00244820" w:rsidRDefault="00480450" w:rsidP="00843A54">
                      <w:pPr>
                        <w:spacing w:line="360" w:lineRule="auto"/>
                        <w:rPr>
                          <w:rFonts w:cs="Arial"/>
                          <w:sz w:val="24"/>
                          <w:szCs w:val="24"/>
                        </w:rPr>
                      </w:pPr>
                      <w:r w:rsidRPr="00244820">
                        <w:rPr>
                          <w:rFonts w:cs="Arial"/>
                          <w:sz w:val="24"/>
                          <w:szCs w:val="24"/>
                        </w:rPr>
                        <w:t>821 Orchard Rd, Hastings</w:t>
                      </w:r>
                    </w:p>
                    <w:p w:rsidR="00480450" w:rsidRPr="00244820" w:rsidRDefault="00480450" w:rsidP="00843A54">
                      <w:pPr>
                        <w:spacing w:line="360" w:lineRule="auto"/>
                        <w:rPr>
                          <w:rFonts w:cs="Arial"/>
                          <w:sz w:val="24"/>
                          <w:szCs w:val="24"/>
                        </w:rPr>
                      </w:pPr>
                      <w:r w:rsidRPr="00244820">
                        <w:rPr>
                          <w:rFonts w:cs="Arial"/>
                          <w:noProof/>
                          <w:sz w:val="24"/>
                          <w:szCs w:val="24"/>
                          <w:lang w:eastAsia="en-NZ"/>
                        </w:rPr>
                        <w:drawing>
                          <wp:inline distT="0" distB="0" distL="0" distR="0" wp14:anchorId="18720EFF" wp14:editId="6AB5FB18">
                            <wp:extent cx="2179320" cy="408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378429" cy="446201"/>
                                    </a:xfrm>
                                    <a:prstGeom prst="rect">
                                      <a:avLst/>
                                    </a:prstGeom>
                                  </pic:spPr>
                                </pic:pic>
                              </a:graphicData>
                            </a:graphic>
                          </wp:inline>
                        </w:drawing>
                      </w:r>
                    </w:p>
                  </w:txbxContent>
                </v:textbox>
              </v:shape>
            </w:pict>
          </mc:Fallback>
        </mc:AlternateContent>
      </w:r>
      <w:r>
        <w:rPr>
          <w:noProof/>
          <w:lang w:eastAsia="en-NZ"/>
        </w:rPr>
        <w:drawing>
          <wp:inline distT="0" distB="0" distL="0" distR="0" wp14:anchorId="51041F0A" wp14:editId="2627B3B4">
            <wp:extent cx="2533650" cy="1888337"/>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88498" cy="1929215"/>
                    </a:xfrm>
                    <a:prstGeom prst="rect">
                      <a:avLst/>
                    </a:prstGeom>
                    <a:noFill/>
                  </pic:spPr>
                </pic:pic>
              </a:graphicData>
            </a:graphic>
          </wp:inline>
        </w:drawing>
      </w:r>
      <w:r>
        <w:rPr>
          <w:sz w:val="27"/>
          <w:szCs w:val="27"/>
        </w:rPr>
        <w:br w:type="page"/>
      </w:r>
    </w:p>
    <w:p w:rsidR="00894DAA" w:rsidRDefault="00894DAA" w:rsidP="00894DAA">
      <w:pPr>
        <w:tabs>
          <w:tab w:val="left" w:pos="915"/>
          <w:tab w:val="left" w:pos="6765"/>
        </w:tabs>
        <w:jc w:val="right"/>
        <w:rPr>
          <w:rFonts w:ascii="Tahoma" w:hAnsi="Tahoma" w:cs="Tahoma"/>
          <w:noProof/>
          <w:sz w:val="32"/>
          <w:szCs w:val="32"/>
          <w:lang w:eastAsia="en-NZ"/>
        </w:rPr>
      </w:pPr>
      <w:r>
        <w:rPr>
          <w:rFonts w:ascii="Tahoma" w:hAnsi="Tahoma" w:cs="Tahoma"/>
          <w:noProof/>
          <w:sz w:val="32"/>
          <w:szCs w:val="32"/>
          <w:lang w:eastAsia="en-NZ"/>
        </w:rPr>
        <w:tab/>
        <w:t xml:space="preserve">    </w:t>
      </w:r>
      <w:r>
        <w:rPr>
          <w:rFonts w:ascii="Tahoma" w:hAnsi="Tahoma" w:cs="Tahoma"/>
          <w:noProof/>
          <w:sz w:val="32"/>
          <w:szCs w:val="32"/>
          <w:lang w:eastAsia="en-NZ"/>
        </w:rPr>
        <w:drawing>
          <wp:inline distT="0" distB="0" distL="0" distR="0" wp14:anchorId="6CB4C611">
            <wp:extent cx="1810385" cy="1237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10385" cy="1237615"/>
                    </a:xfrm>
                    <a:prstGeom prst="rect">
                      <a:avLst/>
                    </a:prstGeom>
                    <a:noFill/>
                  </pic:spPr>
                </pic:pic>
              </a:graphicData>
            </a:graphic>
          </wp:inline>
        </w:drawing>
      </w:r>
      <w:r>
        <w:rPr>
          <w:rFonts w:ascii="Tahoma" w:hAnsi="Tahoma" w:cs="Tahoma"/>
          <w:noProof/>
          <w:sz w:val="32"/>
          <w:szCs w:val="32"/>
          <w:lang w:eastAsia="en-NZ"/>
        </w:rPr>
        <w:tab/>
      </w:r>
      <w:r>
        <w:rPr>
          <w:rFonts w:ascii="Tahoma" w:hAnsi="Tahoma" w:cs="Tahoma"/>
          <w:b/>
          <w:sz w:val="32"/>
          <w:szCs w:val="32"/>
        </w:rPr>
        <w:t>ORANGA               HINENGARO</w:t>
      </w:r>
    </w:p>
    <w:p w:rsidR="00894DAA" w:rsidRDefault="00894DAA" w:rsidP="00D55200">
      <w:pPr>
        <w:rPr>
          <w:rFonts w:ascii="Tahoma" w:hAnsi="Tahoma" w:cs="Tahoma"/>
          <w:sz w:val="40"/>
          <w:szCs w:val="40"/>
        </w:rPr>
      </w:pPr>
      <w:r w:rsidRPr="00AC1147">
        <w:rPr>
          <w:rFonts w:ascii="Tahoma" w:hAnsi="Tahoma" w:cs="Tahoma"/>
          <w:noProof/>
          <w:sz w:val="32"/>
          <w:szCs w:val="32"/>
          <w:lang w:eastAsia="en-NZ"/>
        </w:rPr>
        <w:drawing>
          <wp:inline distT="0" distB="0" distL="0" distR="0" wp14:anchorId="3AE1F1FF" wp14:editId="090D85CD">
            <wp:extent cx="5759450" cy="607014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766553" cy="6077627"/>
                    </a:xfrm>
                    <a:prstGeom prst="rect">
                      <a:avLst/>
                    </a:prstGeom>
                  </pic:spPr>
                </pic:pic>
              </a:graphicData>
            </a:graphic>
          </wp:inline>
        </w:drawing>
      </w:r>
    </w:p>
    <w:p w:rsidR="00894DAA" w:rsidRDefault="00894DAA">
      <w:pPr>
        <w:rPr>
          <w:rFonts w:ascii="Tahoma" w:hAnsi="Tahoma" w:cs="Tahoma"/>
          <w:sz w:val="40"/>
          <w:szCs w:val="40"/>
        </w:rPr>
      </w:pPr>
      <w:r>
        <w:rPr>
          <w:rFonts w:ascii="Tahoma" w:hAnsi="Tahoma" w:cs="Tahoma"/>
          <w:sz w:val="40"/>
          <w:szCs w:val="40"/>
        </w:rPr>
        <w:br w:type="page"/>
      </w:r>
    </w:p>
    <w:p w:rsidR="00D25FC0" w:rsidRPr="00D25FC0" w:rsidRDefault="00D25FC0" w:rsidP="00D25FC0">
      <w:pPr>
        <w:spacing w:line="245" w:lineRule="auto"/>
        <w:ind w:right="52"/>
        <w:rPr>
          <w:rFonts w:ascii="Trebuchet MS" w:eastAsia="Trebuchet MS" w:hAnsi="Trebuchet MS"/>
          <w:b/>
          <w:sz w:val="36"/>
        </w:rPr>
      </w:pPr>
      <w:r w:rsidRPr="00D25FC0">
        <w:rPr>
          <w:rFonts w:ascii="Trebuchet MS" w:eastAsia="Trebuchet MS" w:hAnsi="Trebuchet MS" w:cs="Arial"/>
          <w:b/>
          <w:noProof/>
          <w:sz w:val="36"/>
          <w:lang w:eastAsia="en-NZ"/>
        </w:rPr>
        <w:drawing>
          <wp:anchor distT="0" distB="0" distL="114300" distR="114300" simplePos="0" relativeHeight="251746304" behindDoc="1" locked="0" layoutInCell="1" allowOverlap="1">
            <wp:simplePos x="0" y="0"/>
            <wp:positionH relativeFrom="page">
              <wp:align>right</wp:align>
            </wp:positionH>
            <wp:positionV relativeFrom="page">
              <wp:posOffset>0</wp:posOffset>
            </wp:positionV>
            <wp:extent cx="7543800" cy="5334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3800" cy="533400"/>
                    </a:xfrm>
                    <a:prstGeom prst="rect">
                      <a:avLst/>
                    </a:prstGeom>
                    <a:noFill/>
                  </pic:spPr>
                </pic:pic>
              </a:graphicData>
            </a:graphic>
            <wp14:sizeRelH relativeFrom="page">
              <wp14:pctWidth>0</wp14:pctWidth>
            </wp14:sizeRelH>
            <wp14:sizeRelV relativeFrom="page">
              <wp14:pctHeight>0</wp14:pctHeight>
            </wp14:sizeRelV>
          </wp:anchor>
        </w:drawing>
      </w:r>
      <w:r w:rsidRPr="00D25FC0">
        <w:rPr>
          <w:rFonts w:ascii="Trebuchet MS" w:eastAsia="Trebuchet MS" w:hAnsi="Trebuchet MS"/>
          <w:b/>
          <w:sz w:val="36"/>
        </w:rPr>
        <w:t>At the Cancer Society of New Zealand, we are committed to helping reduce the incidence and impact of cancer on the community.</w:t>
      </w:r>
    </w:p>
    <w:p w:rsidR="00D25FC0" w:rsidRPr="00D25FC0" w:rsidRDefault="00D25FC0" w:rsidP="00D25FC0">
      <w:pPr>
        <w:spacing w:line="245" w:lineRule="auto"/>
        <w:ind w:right="52"/>
        <w:jc w:val="center"/>
        <w:rPr>
          <w:rFonts w:ascii="Trebuchet MS" w:eastAsia="Trebuchet MS" w:hAnsi="Trebuchet MS" w:cs="Arial"/>
          <w:b/>
          <w:sz w:val="36"/>
          <w:lang w:eastAsia="en-NZ"/>
        </w:rPr>
      </w:pPr>
      <w:r w:rsidRPr="00D25FC0">
        <w:rPr>
          <w:rFonts w:ascii="Trebuchet MS" w:eastAsia="Trebuchet MS" w:hAnsi="Trebuchet MS" w:cs="Arial"/>
          <w:b/>
          <w:noProof/>
          <w:sz w:val="36"/>
          <w:lang w:eastAsia="en-NZ"/>
        </w:rPr>
        <w:drawing>
          <wp:anchor distT="0" distB="0" distL="114300" distR="114300" simplePos="0" relativeHeight="251743232" behindDoc="1" locked="0" layoutInCell="1" allowOverlap="1">
            <wp:simplePos x="0" y="0"/>
            <wp:positionH relativeFrom="column">
              <wp:posOffset>-328930</wp:posOffset>
            </wp:positionH>
            <wp:positionV relativeFrom="paragraph">
              <wp:posOffset>151130</wp:posOffset>
            </wp:positionV>
            <wp:extent cx="6293439" cy="128587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293439" cy="1285875"/>
                    </a:xfrm>
                    <a:prstGeom prst="rect">
                      <a:avLst/>
                    </a:prstGeom>
                    <a:noFill/>
                  </pic:spPr>
                </pic:pic>
              </a:graphicData>
            </a:graphic>
            <wp14:sizeRelH relativeFrom="page">
              <wp14:pctWidth>0</wp14:pctWidth>
            </wp14:sizeRelH>
            <wp14:sizeRelV relativeFrom="page">
              <wp14:pctHeight>0</wp14:pctHeight>
            </wp14:sizeRelV>
          </wp:anchor>
        </w:drawing>
      </w:r>
    </w:p>
    <w:p w:rsidR="00D25FC0" w:rsidRPr="00D25FC0" w:rsidRDefault="00D25FC0" w:rsidP="00D25FC0">
      <w:pPr>
        <w:spacing w:line="20" w:lineRule="exact"/>
        <w:rPr>
          <w:rFonts w:ascii="Times New Roman" w:hAnsi="Times New Roman" w:cs="Arial"/>
          <w:sz w:val="24"/>
          <w:lang w:eastAsia="en-NZ"/>
        </w:rPr>
      </w:pPr>
    </w:p>
    <w:p w:rsidR="00D25FC0" w:rsidRDefault="00D25FC0" w:rsidP="00D25FC0">
      <w:pPr>
        <w:spacing w:line="200" w:lineRule="exact"/>
        <w:rPr>
          <w:rFonts w:ascii="Times New Roman" w:hAnsi="Times New Roman" w:cs="Arial"/>
          <w:sz w:val="24"/>
          <w:lang w:eastAsia="en-NZ"/>
        </w:rPr>
      </w:pPr>
    </w:p>
    <w:p w:rsid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47" w:lineRule="auto"/>
        <w:ind w:left="8"/>
        <w:rPr>
          <w:rFonts w:ascii="Trebuchet MS" w:eastAsia="Trebuchet MS" w:hAnsi="Trebuchet MS" w:cs="Arial"/>
          <w:color w:val="002060"/>
          <w:sz w:val="36"/>
          <w:lang w:eastAsia="en-NZ"/>
        </w:rPr>
      </w:pPr>
      <w:r w:rsidRPr="00D25FC0">
        <w:rPr>
          <w:rFonts w:ascii="Trebuchet MS" w:eastAsia="Trebuchet MS" w:hAnsi="Trebuchet MS" w:cs="Arial"/>
          <w:color w:val="002060"/>
          <w:sz w:val="36"/>
          <w:lang w:eastAsia="en-NZ"/>
        </w:rPr>
        <w:t>Children are in ECE’s when ultraviolet (UV) radiation levels are at their peak. ECE’s are uniquely placed to provide a sunsafe environment, educate about sun protection behaviour and reduce the risk of skin cancer and reduce harmful UV radiation exposure through policy, education and role modelling.</w:t>
      </w:r>
    </w:p>
    <w:p w:rsidR="00D25FC0" w:rsidRPr="00D25FC0" w:rsidRDefault="00D25FC0" w:rsidP="00D25FC0">
      <w:pPr>
        <w:spacing w:line="20" w:lineRule="exact"/>
        <w:rPr>
          <w:rFonts w:ascii="Times New Roman" w:hAnsi="Times New Roman" w:cs="Arial"/>
          <w:sz w:val="24"/>
          <w:lang w:eastAsia="en-NZ"/>
        </w:rPr>
      </w:pPr>
      <w:r w:rsidRPr="00D25FC0">
        <w:rPr>
          <w:rFonts w:ascii="Trebuchet MS" w:eastAsia="Trebuchet MS" w:hAnsi="Trebuchet MS" w:cs="Arial"/>
          <w:noProof/>
          <w:color w:val="002060"/>
          <w:sz w:val="36"/>
          <w:lang w:eastAsia="en-NZ"/>
        </w:rPr>
        <w:drawing>
          <wp:anchor distT="0" distB="0" distL="114300" distR="114300" simplePos="0" relativeHeight="251744256" behindDoc="1" locked="0" layoutInCell="1" allowOverlap="1">
            <wp:simplePos x="0" y="0"/>
            <wp:positionH relativeFrom="column">
              <wp:posOffset>-8255</wp:posOffset>
            </wp:positionH>
            <wp:positionV relativeFrom="paragraph">
              <wp:posOffset>254635</wp:posOffset>
            </wp:positionV>
            <wp:extent cx="560705" cy="5651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0705" cy="565150"/>
                    </a:xfrm>
                    <a:prstGeom prst="rect">
                      <a:avLst/>
                    </a:prstGeom>
                    <a:noFill/>
                  </pic:spPr>
                </pic:pic>
              </a:graphicData>
            </a:graphic>
            <wp14:sizeRelH relativeFrom="page">
              <wp14:pctWidth>0</wp14:pctWidth>
            </wp14:sizeRelH>
            <wp14:sizeRelV relativeFrom="page">
              <wp14:pctHeight>0</wp14:pctHeight>
            </wp14:sizeRelV>
          </wp:anchor>
        </w:drawing>
      </w: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61" w:lineRule="exact"/>
        <w:rPr>
          <w:rFonts w:ascii="Times New Roman" w:hAnsi="Times New Roman" w:cs="Arial"/>
          <w:sz w:val="24"/>
          <w:lang w:eastAsia="en-NZ"/>
        </w:rPr>
      </w:pPr>
    </w:p>
    <w:p w:rsidR="00D25FC0" w:rsidRPr="00D25FC0" w:rsidRDefault="00D25FC0" w:rsidP="00D25FC0">
      <w:pPr>
        <w:spacing w:line="264" w:lineRule="auto"/>
        <w:ind w:left="1008" w:right="820" w:firstLine="29"/>
        <w:rPr>
          <w:rFonts w:ascii="Trebuchet MS" w:eastAsia="Trebuchet MS" w:hAnsi="Trebuchet MS" w:cs="Arial"/>
          <w:color w:val="002060"/>
          <w:sz w:val="30"/>
          <w:lang w:eastAsia="en-NZ"/>
        </w:rPr>
      </w:pPr>
      <w:r w:rsidRPr="00D25FC0">
        <w:rPr>
          <w:rFonts w:ascii="Trebuchet MS" w:eastAsia="Trebuchet MS" w:hAnsi="Trebuchet MS" w:cs="Arial"/>
          <w:color w:val="002060"/>
          <w:sz w:val="31"/>
          <w:lang w:eastAsia="en-NZ"/>
        </w:rPr>
        <w:t xml:space="preserve">Centre’s should be SunSmart from September to April </w:t>
      </w:r>
      <w:r w:rsidRPr="00D25FC0">
        <w:rPr>
          <w:rFonts w:ascii="Trebuchet MS" w:eastAsia="Trebuchet MS" w:hAnsi="Trebuchet MS" w:cs="Arial"/>
          <w:color w:val="002060"/>
          <w:sz w:val="30"/>
          <w:lang w:eastAsia="en-NZ"/>
        </w:rPr>
        <w:t>(Terms 1 and 4), especially between 10am and 4pm.</w:t>
      </w: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211" w:lineRule="exact"/>
        <w:rPr>
          <w:rFonts w:ascii="Times New Roman" w:hAnsi="Times New Roman" w:cs="Arial"/>
          <w:sz w:val="24"/>
          <w:lang w:eastAsia="en-NZ"/>
        </w:rPr>
      </w:pPr>
    </w:p>
    <w:p w:rsidR="00D25FC0" w:rsidRPr="00D25FC0" w:rsidRDefault="00D25FC0" w:rsidP="00D25FC0">
      <w:pPr>
        <w:spacing w:line="0" w:lineRule="atLeast"/>
        <w:ind w:left="8"/>
        <w:rPr>
          <w:rFonts w:ascii="Trebuchet MS" w:eastAsia="Trebuchet MS" w:hAnsi="Trebuchet MS" w:cs="Arial"/>
          <w:b/>
          <w:color w:val="002060"/>
          <w:sz w:val="36"/>
          <w:lang w:eastAsia="en-NZ"/>
        </w:rPr>
      </w:pPr>
      <w:r w:rsidRPr="00D25FC0">
        <w:rPr>
          <w:rFonts w:ascii="Trebuchet MS" w:eastAsia="Trebuchet MS" w:hAnsi="Trebuchet MS" w:cs="Arial"/>
          <w:b/>
          <w:color w:val="002060"/>
          <w:sz w:val="36"/>
          <w:lang w:eastAsia="en-NZ"/>
        </w:rPr>
        <w:t>How we can support?</w:t>
      </w:r>
    </w:p>
    <w:p w:rsidR="00D25FC0" w:rsidRPr="00D25FC0" w:rsidRDefault="00D25FC0" w:rsidP="00D25FC0">
      <w:pPr>
        <w:spacing w:line="12" w:lineRule="exact"/>
        <w:rPr>
          <w:rFonts w:ascii="Times New Roman" w:hAnsi="Times New Roman" w:cs="Arial"/>
          <w:sz w:val="24"/>
          <w:lang w:eastAsia="en-NZ"/>
        </w:rPr>
      </w:pPr>
    </w:p>
    <w:p w:rsidR="00D25FC0" w:rsidRPr="00D25FC0" w:rsidRDefault="00D25FC0" w:rsidP="00624E87">
      <w:pPr>
        <w:numPr>
          <w:ilvl w:val="0"/>
          <w:numId w:val="13"/>
        </w:numPr>
        <w:tabs>
          <w:tab w:val="left" w:pos="1168"/>
        </w:tabs>
        <w:spacing w:line="0" w:lineRule="atLeast"/>
        <w:ind w:left="1168" w:hanging="448"/>
        <w:rPr>
          <w:rFonts w:eastAsia="Arial" w:cs="Arial"/>
          <w:color w:val="002060"/>
          <w:sz w:val="28"/>
          <w:lang w:eastAsia="en-NZ"/>
        </w:rPr>
      </w:pPr>
      <w:r w:rsidRPr="00D25FC0">
        <w:rPr>
          <w:rFonts w:ascii="Trebuchet MS" w:eastAsia="Trebuchet MS" w:hAnsi="Trebuchet MS" w:cs="Arial"/>
          <w:color w:val="002060"/>
          <w:sz w:val="28"/>
          <w:lang w:eastAsia="en-NZ"/>
        </w:rPr>
        <w:t>Professional development module for early childhood educators.</w:t>
      </w:r>
    </w:p>
    <w:p w:rsidR="00D25FC0" w:rsidRPr="00D25FC0" w:rsidRDefault="00D25FC0" w:rsidP="00D25FC0">
      <w:pPr>
        <w:spacing w:line="10" w:lineRule="exact"/>
        <w:rPr>
          <w:rFonts w:eastAsia="Arial" w:cs="Arial"/>
          <w:color w:val="002060"/>
          <w:sz w:val="28"/>
          <w:lang w:eastAsia="en-NZ"/>
        </w:rPr>
      </w:pPr>
    </w:p>
    <w:p w:rsidR="00D25FC0" w:rsidRPr="00D25FC0" w:rsidRDefault="00D25FC0" w:rsidP="00624E87">
      <w:pPr>
        <w:numPr>
          <w:ilvl w:val="0"/>
          <w:numId w:val="13"/>
        </w:numPr>
        <w:tabs>
          <w:tab w:val="left" w:pos="1168"/>
        </w:tabs>
        <w:spacing w:line="0" w:lineRule="atLeast"/>
        <w:ind w:left="1168" w:hanging="448"/>
        <w:rPr>
          <w:rFonts w:eastAsia="Arial" w:cs="Arial"/>
          <w:color w:val="002060"/>
          <w:sz w:val="28"/>
          <w:lang w:eastAsia="en-NZ"/>
        </w:rPr>
      </w:pPr>
      <w:r w:rsidRPr="00D25FC0">
        <w:rPr>
          <w:rFonts w:ascii="Trebuchet MS" w:eastAsia="Trebuchet MS" w:hAnsi="Trebuchet MS" w:cs="Arial"/>
          <w:color w:val="002060"/>
          <w:sz w:val="28"/>
          <w:lang w:eastAsia="en-NZ"/>
        </w:rPr>
        <w:t>Subsidised Sunscreen</w:t>
      </w:r>
    </w:p>
    <w:p w:rsidR="00D25FC0" w:rsidRPr="00D25FC0" w:rsidRDefault="00D25FC0" w:rsidP="00D25FC0">
      <w:pPr>
        <w:spacing w:line="10" w:lineRule="exact"/>
        <w:rPr>
          <w:rFonts w:eastAsia="Arial" w:cs="Arial"/>
          <w:color w:val="002060"/>
          <w:sz w:val="28"/>
          <w:lang w:eastAsia="en-NZ"/>
        </w:rPr>
      </w:pPr>
    </w:p>
    <w:p w:rsidR="00D25FC0" w:rsidRPr="00D25FC0" w:rsidRDefault="00D25FC0" w:rsidP="00624E87">
      <w:pPr>
        <w:numPr>
          <w:ilvl w:val="0"/>
          <w:numId w:val="13"/>
        </w:numPr>
        <w:tabs>
          <w:tab w:val="left" w:pos="1168"/>
        </w:tabs>
        <w:spacing w:line="0" w:lineRule="atLeast"/>
        <w:ind w:left="1168" w:hanging="448"/>
        <w:rPr>
          <w:rFonts w:eastAsia="Arial" w:cs="Arial"/>
          <w:color w:val="002060"/>
          <w:sz w:val="28"/>
          <w:lang w:eastAsia="en-NZ"/>
        </w:rPr>
      </w:pPr>
      <w:r w:rsidRPr="00D25FC0">
        <w:rPr>
          <w:rFonts w:ascii="Trebuchet MS" w:eastAsia="Trebuchet MS" w:hAnsi="Trebuchet MS" w:cs="Arial"/>
          <w:color w:val="002060"/>
          <w:sz w:val="28"/>
          <w:lang w:eastAsia="en-NZ"/>
        </w:rPr>
        <w:t>Sunscreen Pole community loan scheme</w:t>
      </w:r>
    </w:p>
    <w:p w:rsidR="00D25FC0" w:rsidRPr="00D25FC0" w:rsidRDefault="00D25FC0" w:rsidP="00D25FC0">
      <w:pPr>
        <w:spacing w:line="10" w:lineRule="exact"/>
        <w:rPr>
          <w:rFonts w:eastAsia="Arial" w:cs="Arial"/>
          <w:color w:val="002060"/>
          <w:sz w:val="28"/>
          <w:lang w:eastAsia="en-NZ"/>
        </w:rPr>
      </w:pPr>
    </w:p>
    <w:p w:rsidR="00D25FC0" w:rsidRPr="00D25FC0" w:rsidRDefault="00D25FC0" w:rsidP="00624E87">
      <w:pPr>
        <w:numPr>
          <w:ilvl w:val="0"/>
          <w:numId w:val="13"/>
        </w:numPr>
        <w:tabs>
          <w:tab w:val="left" w:pos="1168"/>
        </w:tabs>
        <w:spacing w:line="0" w:lineRule="atLeast"/>
        <w:ind w:left="1168" w:hanging="448"/>
        <w:rPr>
          <w:rFonts w:eastAsia="Arial" w:cs="Arial"/>
          <w:color w:val="002060"/>
          <w:sz w:val="28"/>
          <w:lang w:eastAsia="en-NZ"/>
        </w:rPr>
      </w:pPr>
      <w:r w:rsidRPr="00D25FC0">
        <w:rPr>
          <w:rFonts w:ascii="Trebuchet MS" w:eastAsia="Trebuchet MS" w:hAnsi="Trebuchet MS" w:cs="Arial"/>
          <w:color w:val="002060"/>
          <w:sz w:val="28"/>
          <w:lang w:eastAsia="en-NZ"/>
        </w:rPr>
        <w:t>Health Promoter support and advice</w:t>
      </w:r>
    </w:p>
    <w:p w:rsidR="00D25FC0" w:rsidRPr="00D25FC0" w:rsidRDefault="00D25FC0" w:rsidP="00D25FC0">
      <w:pPr>
        <w:spacing w:line="347" w:lineRule="exact"/>
        <w:rPr>
          <w:rFonts w:ascii="Times New Roman" w:hAnsi="Times New Roman" w:cs="Arial"/>
          <w:sz w:val="24"/>
          <w:lang w:eastAsia="en-NZ"/>
        </w:rPr>
      </w:pPr>
    </w:p>
    <w:p w:rsidR="00D25FC0" w:rsidRPr="00D25FC0" w:rsidRDefault="00D25FC0" w:rsidP="00D25FC0">
      <w:pPr>
        <w:spacing w:line="0" w:lineRule="atLeast"/>
        <w:ind w:left="8"/>
        <w:rPr>
          <w:rFonts w:ascii="Trebuchet MS" w:eastAsia="Trebuchet MS" w:hAnsi="Trebuchet MS" w:cs="Arial"/>
          <w:color w:val="002060"/>
          <w:sz w:val="28"/>
          <w:lang w:eastAsia="en-NZ"/>
        </w:rPr>
      </w:pPr>
      <w:r w:rsidRPr="00D25FC0">
        <w:rPr>
          <w:rFonts w:ascii="Trebuchet MS" w:eastAsia="Trebuchet MS" w:hAnsi="Trebuchet MS" w:cs="Arial"/>
          <w:color w:val="002060"/>
          <w:sz w:val="28"/>
          <w:lang w:eastAsia="en-NZ"/>
        </w:rPr>
        <w:t>For any more information please contact</w:t>
      </w:r>
    </w:p>
    <w:p w:rsidR="00D25FC0" w:rsidRPr="00D25FC0" w:rsidRDefault="00D25FC0" w:rsidP="00D25FC0">
      <w:pPr>
        <w:spacing w:line="11" w:lineRule="exact"/>
        <w:rPr>
          <w:rFonts w:ascii="Times New Roman" w:hAnsi="Times New Roman" w:cs="Arial"/>
          <w:sz w:val="24"/>
          <w:lang w:eastAsia="en-NZ"/>
        </w:rPr>
      </w:pPr>
    </w:p>
    <w:p w:rsidR="00D25FC0" w:rsidRPr="00D25FC0" w:rsidRDefault="00D25FC0" w:rsidP="00D25FC0">
      <w:pPr>
        <w:spacing w:line="0" w:lineRule="atLeast"/>
        <w:ind w:left="8"/>
        <w:rPr>
          <w:rFonts w:ascii="Trebuchet MS" w:eastAsia="Trebuchet MS" w:hAnsi="Trebuchet MS" w:cs="Arial"/>
          <w:color w:val="002060"/>
          <w:sz w:val="28"/>
          <w:lang w:eastAsia="en-NZ"/>
        </w:rPr>
      </w:pPr>
      <w:r w:rsidRPr="00D25FC0">
        <w:rPr>
          <w:rFonts w:ascii="Trebuchet MS" w:eastAsia="Trebuchet MS" w:hAnsi="Trebuchet MS" w:cs="Arial"/>
          <w:color w:val="002060"/>
          <w:sz w:val="28"/>
          <w:lang w:eastAsia="en-NZ"/>
        </w:rPr>
        <w:t>Jess Trew</w:t>
      </w:r>
    </w:p>
    <w:p w:rsidR="00D25FC0" w:rsidRPr="00D25FC0" w:rsidRDefault="00D25FC0" w:rsidP="00D25FC0">
      <w:pPr>
        <w:spacing w:line="11" w:lineRule="exact"/>
        <w:rPr>
          <w:rFonts w:ascii="Times New Roman" w:hAnsi="Times New Roman" w:cs="Arial"/>
          <w:sz w:val="24"/>
          <w:lang w:eastAsia="en-NZ"/>
        </w:rPr>
      </w:pPr>
    </w:p>
    <w:p w:rsidR="00D25FC0" w:rsidRPr="00D25FC0" w:rsidRDefault="00D25FC0" w:rsidP="00D25FC0">
      <w:pPr>
        <w:spacing w:line="0" w:lineRule="atLeast"/>
        <w:ind w:left="8"/>
        <w:rPr>
          <w:rFonts w:ascii="Trebuchet MS" w:eastAsia="Trebuchet MS" w:hAnsi="Trebuchet MS" w:cs="Arial"/>
          <w:color w:val="002060"/>
          <w:sz w:val="28"/>
          <w:lang w:eastAsia="en-NZ"/>
        </w:rPr>
      </w:pPr>
      <w:r w:rsidRPr="00D25FC0">
        <w:rPr>
          <w:rFonts w:ascii="Trebuchet MS" w:eastAsia="Trebuchet MS" w:hAnsi="Trebuchet MS" w:cs="Arial"/>
          <w:color w:val="002060"/>
          <w:sz w:val="28"/>
          <w:lang w:eastAsia="en-NZ"/>
        </w:rPr>
        <w:t>Health Promoter-Hawkes Bay Centre</w:t>
      </w:r>
    </w:p>
    <w:p w:rsidR="00D25FC0" w:rsidRPr="00D25FC0" w:rsidRDefault="00D25FC0" w:rsidP="00D25FC0">
      <w:pPr>
        <w:spacing w:line="11" w:lineRule="exact"/>
        <w:rPr>
          <w:rFonts w:ascii="Times New Roman" w:hAnsi="Times New Roman" w:cs="Arial"/>
          <w:sz w:val="24"/>
          <w:lang w:eastAsia="en-NZ"/>
        </w:rPr>
      </w:pPr>
    </w:p>
    <w:p w:rsidR="00D25FC0" w:rsidRPr="00D25FC0" w:rsidRDefault="00CC49F5" w:rsidP="00624E87">
      <w:pPr>
        <w:numPr>
          <w:ilvl w:val="0"/>
          <w:numId w:val="14"/>
        </w:numPr>
        <w:tabs>
          <w:tab w:val="left" w:pos="348"/>
        </w:tabs>
        <w:spacing w:line="0" w:lineRule="atLeast"/>
        <w:ind w:left="348" w:hanging="348"/>
        <w:rPr>
          <w:rFonts w:ascii="Trebuchet MS" w:eastAsia="Trebuchet MS" w:hAnsi="Trebuchet MS" w:cs="Arial"/>
          <w:color w:val="0563C1"/>
          <w:sz w:val="28"/>
          <w:u w:val="single"/>
          <w:lang w:eastAsia="en-NZ"/>
        </w:rPr>
      </w:pPr>
      <w:hyperlink r:id="rId165" w:history="1">
        <w:r w:rsidR="00D25FC0" w:rsidRPr="00D25FC0">
          <w:rPr>
            <w:rFonts w:ascii="Trebuchet MS" w:eastAsia="Trebuchet MS" w:hAnsi="Trebuchet MS" w:cs="Arial"/>
            <w:color w:val="0563C1"/>
            <w:sz w:val="28"/>
            <w:u w:val="single"/>
            <w:lang w:eastAsia="en-NZ"/>
          </w:rPr>
          <w:t>jess.trew@cancercd.ord</w:t>
        </w:r>
      </w:hyperlink>
    </w:p>
    <w:p w:rsidR="00D25FC0" w:rsidRPr="00D25FC0" w:rsidRDefault="00D25FC0" w:rsidP="00D25FC0">
      <w:pPr>
        <w:spacing w:line="10" w:lineRule="exact"/>
        <w:rPr>
          <w:rFonts w:ascii="Trebuchet MS" w:eastAsia="Trebuchet MS" w:hAnsi="Trebuchet MS" w:cs="Arial"/>
          <w:color w:val="0563C1"/>
          <w:sz w:val="28"/>
          <w:u w:val="single"/>
          <w:lang w:eastAsia="en-NZ"/>
        </w:rPr>
      </w:pPr>
    </w:p>
    <w:p w:rsidR="00D25FC0" w:rsidRPr="00D25FC0" w:rsidRDefault="00D25FC0" w:rsidP="00624E87">
      <w:pPr>
        <w:numPr>
          <w:ilvl w:val="0"/>
          <w:numId w:val="15"/>
        </w:numPr>
        <w:tabs>
          <w:tab w:val="left" w:pos="348"/>
        </w:tabs>
        <w:spacing w:line="0" w:lineRule="atLeast"/>
        <w:ind w:left="348" w:hanging="348"/>
        <w:rPr>
          <w:rFonts w:ascii="Trebuchet MS" w:eastAsia="Trebuchet MS" w:hAnsi="Trebuchet MS" w:cs="Arial"/>
          <w:color w:val="002060"/>
          <w:sz w:val="28"/>
          <w:lang w:eastAsia="en-NZ"/>
        </w:rPr>
      </w:pPr>
      <w:r w:rsidRPr="00D25FC0">
        <w:rPr>
          <w:rFonts w:ascii="Trebuchet MS" w:eastAsia="Trebuchet MS" w:hAnsi="Trebuchet MS" w:cs="Arial"/>
          <w:color w:val="002060"/>
          <w:sz w:val="28"/>
          <w:lang w:eastAsia="en-NZ"/>
        </w:rPr>
        <w:t>06 8767638</w:t>
      </w:r>
    </w:p>
    <w:p w:rsidR="00D25FC0" w:rsidRPr="00D25FC0" w:rsidRDefault="00D25FC0" w:rsidP="00D25FC0">
      <w:pPr>
        <w:spacing w:line="20" w:lineRule="exact"/>
        <w:rPr>
          <w:rFonts w:ascii="Times New Roman" w:hAnsi="Times New Roman" w:cs="Arial"/>
          <w:sz w:val="24"/>
          <w:lang w:eastAsia="en-NZ"/>
        </w:rPr>
      </w:pPr>
      <w:r w:rsidRPr="00D25FC0">
        <w:rPr>
          <w:rFonts w:ascii="Trebuchet MS" w:eastAsia="Trebuchet MS" w:hAnsi="Trebuchet MS" w:cs="Arial"/>
          <w:noProof/>
          <w:color w:val="002060"/>
          <w:sz w:val="28"/>
          <w:lang w:eastAsia="en-NZ"/>
        </w:rPr>
        <w:drawing>
          <wp:anchor distT="0" distB="0" distL="114300" distR="114300" simplePos="0" relativeHeight="251745280" behindDoc="1" locked="0" layoutInCell="1" allowOverlap="1">
            <wp:simplePos x="0" y="0"/>
            <wp:positionH relativeFrom="column">
              <wp:posOffset>-110490</wp:posOffset>
            </wp:positionH>
            <wp:positionV relativeFrom="paragraph">
              <wp:posOffset>213360</wp:posOffset>
            </wp:positionV>
            <wp:extent cx="6554470" cy="9112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554470" cy="911225"/>
                    </a:xfrm>
                    <a:prstGeom prst="rect">
                      <a:avLst/>
                    </a:prstGeom>
                    <a:noFill/>
                  </pic:spPr>
                </pic:pic>
              </a:graphicData>
            </a:graphic>
            <wp14:sizeRelH relativeFrom="page">
              <wp14:pctWidth>0</wp14:pctWidth>
            </wp14:sizeRelH>
            <wp14:sizeRelV relativeFrom="page">
              <wp14:pctHeight>0</wp14:pctHeight>
            </wp14:sizeRelV>
          </wp:anchor>
        </w:drawing>
      </w:r>
    </w:p>
    <w:p w:rsidR="00D25FC0" w:rsidRPr="00D25FC0" w:rsidRDefault="00D25FC0" w:rsidP="00D25FC0">
      <w:pPr>
        <w:spacing w:line="200" w:lineRule="exact"/>
        <w:rPr>
          <w:rFonts w:ascii="Times New Roman" w:hAnsi="Times New Roman" w:cs="Arial"/>
          <w:sz w:val="24"/>
          <w:lang w:eastAsia="en-NZ"/>
        </w:rPr>
      </w:pPr>
    </w:p>
    <w:p w:rsidR="00D25FC0" w:rsidRPr="00D25FC0" w:rsidRDefault="00D25FC0" w:rsidP="00D25FC0">
      <w:pPr>
        <w:spacing w:line="353" w:lineRule="exact"/>
        <w:rPr>
          <w:rFonts w:ascii="Times New Roman" w:hAnsi="Times New Roman" w:cs="Arial"/>
          <w:sz w:val="24"/>
          <w:lang w:eastAsia="en-NZ"/>
        </w:rPr>
      </w:pPr>
    </w:p>
    <w:p w:rsidR="00D25FC0" w:rsidRPr="00D25FC0" w:rsidRDefault="00D25FC0" w:rsidP="00D25FC0">
      <w:pPr>
        <w:spacing w:line="246" w:lineRule="auto"/>
        <w:ind w:left="2368" w:right="1700"/>
        <w:rPr>
          <w:rFonts w:ascii="Trebuchet MS" w:eastAsia="Trebuchet MS" w:hAnsi="Trebuchet MS" w:cs="Arial"/>
          <w:b/>
          <w:color w:val="FFFFFF"/>
          <w:lang w:eastAsia="en-NZ"/>
        </w:rPr>
      </w:pPr>
      <w:r w:rsidRPr="00D25FC0">
        <w:rPr>
          <w:rFonts w:ascii="Trebuchet MS" w:eastAsia="Trebuchet MS" w:hAnsi="Trebuchet MS" w:cs="Arial"/>
          <w:b/>
          <w:color w:val="FFFFFF"/>
          <w:lang w:eastAsia="en-NZ"/>
        </w:rPr>
        <w:t>Cancer Society of New Zealand – Hawke’s Bay Centre 310 Orchard Rd, PO Box 1014, Hastings Phone: (06) 876 7638 / Fax: (06) 876 5046</w:t>
      </w:r>
    </w:p>
    <w:p w:rsidR="00D25FC0" w:rsidRPr="00D25FC0" w:rsidRDefault="00D25FC0" w:rsidP="00D25FC0">
      <w:pPr>
        <w:spacing w:line="3" w:lineRule="exact"/>
        <w:rPr>
          <w:rFonts w:ascii="Times New Roman" w:hAnsi="Times New Roman" w:cs="Arial"/>
          <w:sz w:val="24"/>
          <w:lang w:eastAsia="en-NZ"/>
        </w:rPr>
      </w:pPr>
    </w:p>
    <w:p w:rsidR="00843A54" w:rsidRDefault="00D25FC0" w:rsidP="00843A54">
      <w:pPr>
        <w:rPr>
          <w:rFonts w:ascii="Myriad Pro" w:hAnsi="Myriad Pro"/>
          <w:sz w:val="27"/>
          <w:szCs w:val="27"/>
        </w:rPr>
      </w:pPr>
      <w:r w:rsidRPr="00D25FC0">
        <w:rPr>
          <w:rFonts w:ascii="Trebuchet MS" w:eastAsia="Trebuchet MS" w:hAnsi="Trebuchet MS" w:cs="Arial"/>
          <w:b/>
          <w:color w:val="FFFFFF"/>
          <w:lang w:eastAsia="en-NZ"/>
        </w:rPr>
        <w:t>Email: jess.trew@cancercd.org</w:t>
      </w:r>
    </w:p>
    <w:p w:rsidR="00843A54" w:rsidRDefault="00843A54" w:rsidP="00843A54">
      <w:pPr>
        <w:jc w:val="center"/>
        <w:rPr>
          <w:rFonts w:ascii="Myriad Pro" w:hAnsi="Myriad Pro"/>
          <w:sz w:val="27"/>
          <w:szCs w:val="27"/>
        </w:rPr>
      </w:pPr>
      <w:r>
        <w:rPr>
          <w:rFonts w:ascii="Myriad Pro" w:hAnsi="Myriad Pro"/>
          <w:noProof/>
          <w:sz w:val="27"/>
          <w:szCs w:val="27"/>
          <w:lang w:eastAsia="en-NZ"/>
        </w:rPr>
        <w:drawing>
          <wp:inline distT="0" distB="0" distL="0" distR="0" wp14:anchorId="2E5EDC4B" wp14:editId="0835F9B9">
            <wp:extent cx="939165" cy="1122045"/>
            <wp:effectExtent l="0" t="0" r="0" b="190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39165" cy="1122045"/>
                    </a:xfrm>
                    <a:prstGeom prst="rect">
                      <a:avLst/>
                    </a:prstGeom>
                    <a:noFill/>
                  </pic:spPr>
                </pic:pic>
              </a:graphicData>
            </a:graphic>
          </wp:inline>
        </w:drawing>
      </w:r>
    </w:p>
    <w:p w:rsidR="00843A54" w:rsidRPr="00410BCD" w:rsidRDefault="00843A54" w:rsidP="00843A54">
      <w:pPr>
        <w:jc w:val="center"/>
        <w:rPr>
          <w:rFonts w:cs="Arial"/>
          <w:b/>
          <w:color w:val="2E74B5" w:themeColor="accent1" w:themeShade="BF"/>
          <w:sz w:val="32"/>
          <w:szCs w:val="32"/>
        </w:rPr>
      </w:pPr>
      <w:r w:rsidRPr="00410BCD">
        <w:rPr>
          <w:rFonts w:cs="Arial"/>
          <w:b/>
          <w:color w:val="2E74B5" w:themeColor="accent1" w:themeShade="BF"/>
          <w:sz w:val="32"/>
          <w:szCs w:val="32"/>
        </w:rPr>
        <w:t>The Salvation Army, Napier</w:t>
      </w:r>
    </w:p>
    <w:p w:rsidR="00843A54" w:rsidRDefault="00843A54" w:rsidP="00843A54">
      <w:pPr>
        <w:jc w:val="center"/>
        <w:rPr>
          <w:rFonts w:cs="Arial"/>
          <w:i/>
          <w:sz w:val="24"/>
          <w:szCs w:val="24"/>
        </w:rPr>
      </w:pPr>
      <w:r w:rsidRPr="00410BCD">
        <w:rPr>
          <w:rFonts w:cs="Arial"/>
          <w:i/>
          <w:sz w:val="24"/>
          <w:szCs w:val="24"/>
        </w:rPr>
        <w:t>We provide the following services:</w:t>
      </w:r>
    </w:p>
    <w:p w:rsidR="00843A54" w:rsidRDefault="00843A54" w:rsidP="00843A54">
      <w:pPr>
        <w:rPr>
          <w:rFonts w:ascii="Myriad Pro" w:hAnsi="Myriad Pro"/>
          <w:sz w:val="27"/>
          <w:szCs w:val="27"/>
        </w:rPr>
      </w:pPr>
    </w:p>
    <w:p w:rsidR="00843A54" w:rsidRDefault="00843A54" w:rsidP="00843A54">
      <w:pPr>
        <w:jc w:val="center"/>
        <w:rPr>
          <w:rFonts w:ascii="Myriad Pro" w:hAnsi="Myriad Pro"/>
          <w:sz w:val="27"/>
          <w:szCs w:val="27"/>
        </w:rPr>
      </w:pP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Food pa</w:t>
      </w:r>
      <w:r>
        <w:rPr>
          <w:rFonts w:ascii="Arial" w:hAnsi="Arial" w:cs="Arial"/>
        </w:rPr>
        <w:t xml:space="preserve">rcels </w:t>
      </w: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Pr>
          <w:rFonts w:ascii="Arial" w:hAnsi="Arial" w:cs="Arial"/>
        </w:rPr>
        <w:t>Provision of f</w:t>
      </w:r>
      <w:r w:rsidRPr="00E115B7">
        <w:rPr>
          <w:rFonts w:ascii="Arial" w:hAnsi="Arial" w:cs="Arial"/>
        </w:rPr>
        <w:t xml:space="preserve">urniture, clothing, other goods  </w:t>
      </w: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Social support / Social Work </w:t>
      </w: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Emergency accommodation </w:t>
      </w: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Positive Lifestyle Programme one on one </w:t>
      </w:r>
    </w:p>
    <w:p w:rsidR="00843A54"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Financial Mentoring (one on one budgeting)  </w:t>
      </w:r>
    </w:p>
    <w:p w:rsidR="00843A54"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Facilitate low cost and no cost loans </w:t>
      </w: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Advocacy </w:t>
      </w:r>
    </w:p>
    <w:p w:rsidR="00843A54" w:rsidRPr="00E115B7"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Cooking </w:t>
      </w:r>
      <w:r>
        <w:rPr>
          <w:rFonts w:ascii="Arial" w:hAnsi="Arial" w:cs="Arial"/>
        </w:rPr>
        <w:t xml:space="preserve">courses </w:t>
      </w:r>
      <w:r w:rsidRPr="00E115B7">
        <w:rPr>
          <w:rFonts w:ascii="Arial" w:hAnsi="Arial" w:cs="Arial"/>
        </w:rPr>
        <w:t xml:space="preserve"> Fridays 10 – 12.30 pm (waiting list)</w:t>
      </w:r>
    </w:p>
    <w:p w:rsidR="00843A54"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 xml:space="preserve">Internet Café for access to job opportunities, housing, internet banking, </w:t>
      </w:r>
      <w:r w:rsidRPr="00E115B7">
        <w:rPr>
          <w:rFonts w:ascii="Arial" w:hAnsi="Arial" w:cs="Arial"/>
          <w:i/>
        </w:rPr>
        <w:t>My</w:t>
      </w:r>
      <w:r w:rsidRPr="00E115B7">
        <w:rPr>
          <w:rFonts w:ascii="Arial" w:hAnsi="Arial" w:cs="Arial"/>
        </w:rPr>
        <w:t>MSD, set</w:t>
      </w:r>
      <w:r>
        <w:rPr>
          <w:rFonts w:ascii="Arial" w:hAnsi="Arial" w:cs="Arial"/>
        </w:rPr>
        <w:t>ting</w:t>
      </w:r>
      <w:r w:rsidRPr="00E115B7">
        <w:rPr>
          <w:rFonts w:ascii="Arial" w:hAnsi="Arial" w:cs="Arial"/>
        </w:rPr>
        <w:t xml:space="preserve"> up gmail accounts etc </w:t>
      </w:r>
    </w:p>
    <w:p w:rsidR="00843A54" w:rsidRDefault="00843A54" w:rsidP="00843A54">
      <w:pPr>
        <w:pStyle w:val="ListParagraph"/>
        <w:numPr>
          <w:ilvl w:val="0"/>
          <w:numId w:val="16"/>
        </w:numPr>
        <w:spacing w:line="480" w:lineRule="auto"/>
        <w:ind w:left="1077" w:right="0" w:hanging="357"/>
        <w:jc w:val="left"/>
        <w:rPr>
          <w:rFonts w:ascii="Arial" w:hAnsi="Arial" w:cs="Arial"/>
        </w:rPr>
      </w:pPr>
      <w:r w:rsidRPr="00E115B7">
        <w:rPr>
          <w:rFonts w:ascii="Arial" w:hAnsi="Arial" w:cs="Arial"/>
        </w:rPr>
        <w:t>Music and Movement Group Thursdays 9.30 am</w:t>
      </w:r>
      <w:r>
        <w:rPr>
          <w:rFonts w:ascii="Arial" w:hAnsi="Arial" w:cs="Arial"/>
        </w:rPr>
        <w:t>.</w:t>
      </w:r>
    </w:p>
    <w:p w:rsidR="00843A54" w:rsidRPr="00E115B7" w:rsidRDefault="00843A54" w:rsidP="00843A54">
      <w:pPr>
        <w:spacing w:line="480" w:lineRule="auto"/>
        <w:ind w:left="360"/>
        <w:rPr>
          <w:rFonts w:cs="Arial"/>
          <w:sz w:val="12"/>
        </w:rPr>
      </w:pPr>
    </w:p>
    <w:p w:rsidR="00843A54" w:rsidRDefault="00843A54" w:rsidP="00843A54">
      <w:pPr>
        <w:spacing w:after="120"/>
        <w:jc w:val="center"/>
        <w:rPr>
          <w:rFonts w:cs="Arial"/>
          <w:b/>
          <w:color w:val="2E74B5" w:themeColor="accent1" w:themeShade="BF"/>
          <w:sz w:val="24"/>
          <w:szCs w:val="24"/>
        </w:rPr>
      </w:pPr>
      <w:r w:rsidRPr="00410BCD">
        <w:rPr>
          <w:rFonts w:cs="Arial"/>
          <w:b/>
          <w:color w:val="2E74B5" w:themeColor="accent1" w:themeShade="BF"/>
          <w:sz w:val="24"/>
          <w:szCs w:val="24"/>
        </w:rPr>
        <w:t>Please call 844 4941 to make an appointment or to get more information.</w:t>
      </w:r>
    </w:p>
    <w:p w:rsidR="00843A54" w:rsidRPr="00381C2F" w:rsidRDefault="00843A54" w:rsidP="00843A54">
      <w:pPr>
        <w:spacing w:after="120"/>
        <w:jc w:val="center"/>
        <w:rPr>
          <w:rFonts w:cs="Arial"/>
          <w:b/>
          <w:color w:val="2E74B5" w:themeColor="accent1" w:themeShade="BF"/>
          <w:sz w:val="14"/>
          <w:szCs w:val="24"/>
        </w:rPr>
      </w:pPr>
    </w:p>
    <w:p w:rsidR="00843A54" w:rsidRPr="00E115B7" w:rsidRDefault="00843A54" w:rsidP="00843A54">
      <w:pPr>
        <w:spacing w:after="120"/>
        <w:jc w:val="center"/>
        <w:rPr>
          <w:rFonts w:cs="Arial"/>
          <w:i/>
          <w:sz w:val="24"/>
          <w:szCs w:val="24"/>
        </w:rPr>
      </w:pPr>
      <w:r w:rsidRPr="00E115B7">
        <w:rPr>
          <w:rFonts w:cs="Arial"/>
          <w:i/>
          <w:sz w:val="24"/>
          <w:szCs w:val="24"/>
        </w:rPr>
        <w:t>Please note that The Salvation Army Hastings and Flaxmere</w:t>
      </w:r>
    </w:p>
    <w:p w:rsidR="00843A54" w:rsidRPr="00E115B7" w:rsidRDefault="00843A54" w:rsidP="00843A54">
      <w:pPr>
        <w:spacing w:after="120"/>
        <w:jc w:val="center"/>
        <w:rPr>
          <w:rFonts w:cs="Arial"/>
          <w:i/>
          <w:sz w:val="24"/>
          <w:szCs w:val="24"/>
        </w:rPr>
      </w:pPr>
      <w:r w:rsidRPr="00E115B7">
        <w:rPr>
          <w:rFonts w:cs="Arial"/>
          <w:i/>
          <w:sz w:val="24"/>
          <w:szCs w:val="24"/>
        </w:rPr>
        <w:t>may not provide the same services. Phone for information:</w:t>
      </w:r>
    </w:p>
    <w:p w:rsidR="00843A54" w:rsidRDefault="00843A54" w:rsidP="00843A54">
      <w:pPr>
        <w:spacing w:after="120"/>
        <w:jc w:val="center"/>
        <w:rPr>
          <w:rFonts w:cs="Arial"/>
          <w:i/>
          <w:sz w:val="24"/>
          <w:szCs w:val="24"/>
        </w:rPr>
      </w:pPr>
      <w:r w:rsidRPr="00E115B7">
        <w:rPr>
          <w:rFonts w:cs="Arial"/>
          <w:i/>
          <w:sz w:val="24"/>
          <w:szCs w:val="24"/>
        </w:rPr>
        <w:t>Hastings:</w:t>
      </w:r>
      <w:r>
        <w:rPr>
          <w:rFonts w:cs="Arial"/>
          <w:i/>
          <w:sz w:val="24"/>
          <w:szCs w:val="24"/>
        </w:rPr>
        <w:t xml:space="preserve"> 876 5771</w:t>
      </w:r>
    </w:p>
    <w:p w:rsidR="00843A54" w:rsidRPr="00381C2F" w:rsidRDefault="00843A54" w:rsidP="00843A54">
      <w:pPr>
        <w:spacing w:after="120"/>
        <w:jc w:val="center"/>
        <w:rPr>
          <w:rFonts w:cs="Arial"/>
          <w:i/>
          <w:sz w:val="24"/>
          <w:szCs w:val="24"/>
        </w:rPr>
      </w:pPr>
      <w:r w:rsidRPr="00E115B7">
        <w:rPr>
          <w:rFonts w:cs="Arial"/>
          <w:i/>
          <w:sz w:val="24"/>
          <w:szCs w:val="24"/>
        </w:rPr>
        <w:t>Flaxmere:</w:t>
      </w:r>
      <w:r>
        <w:rPr>
          <w:rFonts w:cs="Arial"/>
          <w:i/>
          <w:sz w:val="24"/>
          <w:szCs w:val="24"/>
        </w:rPr>
        <w:t xml:space="preserve"> 879 5828</w:t>
      </w:r>
    </w:p>
    <w:p w:rsidR="00843A54" w:rsidRPr="00C35426" w:rsidRDefault="00843A54" w:rsidP="00843A54">
      <w:pPr>
        <w:jc w:val="center"/>
        <w:rPr>
          <w:rFonts w:ascii="Myriad Pro" w:hAnsi="Myriad Pro"/>
          <w:sz w:val="27"/>
          <w:szCs w:val="27"/>
        </w:rPr>
      </w:pPr>
    </w:p>
    <w:p w:rsidR="0080324A" w:rsidRPr="001862EC" w:rsidRDefault="0080324A" w:rsidP="00843A54">
      <w:pPr>
        <w:ind w:left="-426"/>
        <w:rPr>
          <w:rFonts w:ascii="Myriad Pro" w:hAnsi="Myriad Pro"/>
          <w:sz w:val="27"/>
          <w:szCs w:val="27"/>
        </w:rPr>
      </w:pPr>
      <w:bookmarkStart w:id="13" w:name="_Toc460313858"/>
      <w:bookmarkStart w:id="14" w:name="_Toc460914311"/>
      <w:bookmarkEnd w:id="11"/>
      <w:bookmarkEnd w:id="12"/>
      <w:r>
        <w:rPr>
          <w:noProof/>
          <w:lang w:eastAsia="en-NZ"/>
        </w:rPr>
        <w:drawing>
          <wp:anchor distT="0" distB="0" distL="114300" distR="114300" simplePos="0" relativeHeight="251741184" behindDoc="1" locked="0" layoutInCell="1" allowOverlap="1" wp14:anchorId="1A85E463" wp14:editId="1D977220">
            <wp:simplePos x="0" y="0"/>
            <wp:positionH relativeFrom="margin">
              <wp:align>center</wp:align>
            </wp:positionH>
            <wp:positionV relativeFrom="paragraph">
              <wp:posOffset>83820</wp:posOffset>
            </wp:positionV>
            <wp:extent cx="3810000" cy="1209675"/>
            <wp:effectExtent l="0" t="0" r="0" b="9525"/>
            <wp:wrapThrough wrapText="bothSides">
              <wp:wrapPolygon edited="0">
                <wp:start x="0" y="0"/>
                <wp:lineTo x="0" y="21430"/>
                <wp:lineTo x="21492" y="21430"/>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8">
                      <a:extLst>
                        <a:ext uri="{28A0092B-C50C-407E-A947-70E740481C1C}">
                          <a14:useLocalDpi xmlns:a14="http://schemas.microsoft.com/office/drawing/2010/main" val="0"/>
                        </a:ext>
                      </a:extLst>
                    </a:blip>
                    <a:stretch>
                      <a:fillRect/>
                    </a:stretch>
                  </pic:blipFill>
                  <pic:spPr>
                    <a:xfrm>
                      <a:off x="0" y="0"/>
                      <a:ext cx="3810000" cy="1209675"/>
                    </a:xfrm>
                    <a:prstGeom prst="rect">
                      <a:avLst/>
                    </a:prstGeom>
                  </pic:spPr>
                </pic:pic>
              </a:graphicData>
            </a:graphic>
          </wp:anchor>
        </w:drawing>
      </w:r>
    </w:p>
    <w:p w:rsidR="0080324A" w:rsidRDefault="0080324A" w:rsidP="0080324A">
      <w:pPr>
        <w:rPr>
          <w:lang w:eastAsia="en-NZ"/>
        </w:rPr>
      </w:pPr>
    </w:p>
    <w:p w:rsidR="0080324A" w:rsidRDefault="0080324A" w:rsidP="0080324A">
      <w:pPr>
        <w:pStyle w:val="NormalWeb"/>
        <w:shd w:val="clear" w:color="auto" w:fill="FFFFFF"/>
        <w:rPr>
          <w:rFonts w:ascii="Calibri" w:hAnsi="Calibri"/>
          <w:color w:val="000000"/>
        </w:rPr>
      </w:pPr>
      <w:r>
        <w:rPr>
          <w:rFonts w:ascii="Calibri" w:hAnsi="Calibri"/>
          <w:color w:val="000000"/>
        </w:rPr>
        <w:t> </w:t>
      </w:r>
    </w:p>
    <w:p w:rsidR="0080324A" w:rsidRDefault="0080324A" w:rsidP="0080324A">
      <w:pPr>
        <w:pStyle w:val="NormalWeb"/>
        <w:shd w:val="clear" w:color="auto" w:fill="FFFFFF"/>
        <w:rPr>
          <w:rFonts w:ascii="Calibri" w:hAnsi="Calibri"/>
          <w:color w:val="000000"/>
        </w:rPr>
      </w:pPr>
    </w:p>
    <w:p w:rsidR="0080324A" w:rsidRDefault="0080324A" w:rsidP="0080324A">
      <w:pPr>
        <w:pStyle w:val="NormalWeb"/>
        <w:shd w:val="clear" w:color="auto" w:fill="FFFFFF"/>
        <w:rPr>
          <w:rFonts w:ascii="Calibri" w:hAnsi="Calibri"/>
          <w:color w:val="000000"/>
        </w:rPr>
      </w:pPr>
    </w:p>
    <w:p w:rsidR="0080324A" w:rsidRDefault="0080324A" w:rsidP="0080324A">
      <w:pPr>
        <w:pStyle w:val="NormalWeb"/>
        <w:shd w:val="clear" w:color="auto" w:fill="FFFFFF"/>
        <w:jc w:val="center"/>
        <w:rPr>
          <w:rFonts w:ascii="Calibri" w:hAnsi="Calibri"/>
          <w:color w:val="000000"/>
        </w:rPr>
      </w:pPr>
      <w:r>
        <w:rPr>
          <w:rFonts w:ascii="Calibri" w:hAnsi="Calibri"/>
          <w:color w:val="000000"/>
        </w:rPr>
        <w:t xml:space="preserve">TimberNook offers many opportunities to connect children to nature …  </w:t>
      </w:r>
    </w:p>
    <w:p w:rsidR="0080324A" w:rsidRDefault="0080324A" w:rsidP="0080324A">
      <w:pPr>
        <w:pStyle w:val="NormalWeb"/>
        <w:shd w:val="clear" w:color="auto" w:fill="FFFFFF"/>
        <w:jc w:val="center"/>
        <w:rPr>
          <w:rFonts w:ascii="Calibri" w:hAnsi="Calibri"/>
          <w:color w:val="000000"/>
        </w:rPr>
      </w:pPr>
      <w:r>
        <w:rPr>
          <w:rFonts w:ascii="Calibri" w:hAnsi="Calibri"/>
          <w:color w:val="000000"/>
        </w:rPr>
        <w:t>it is the ultimate sensory experience!</w:t>
      </w:r>
    </w:p>
    <w:p w:rsidR="0080324A" w:rsidRDefault="0080324A" w:rsidP="0080324A">
      <w:pPr>
        <w:pStyle w:val="NormalWeb"/>
        <w:shd w:val="clear" w:color="auto" w:fill="FFFFFF"/>
        <w:rPr>
          <w:rFonts w:ascii="Calibri" w:hAnsi="Calibri"/>
          <w:color w:val="000000"/>
        </w:rPr>
      </w:pPr>
      <w:r>
        <w:rPr>
          <w:rFonts w:ascii="Calibri" w:hAnsi="Calibri"/>
          <w:color w:val="000000"/>
        </w:rPr>
        <w:t xml:space="preserve">At TimberNook children experience authentic play in the forest and amongst nature. A creative health and education curriculum based on the therapeutic aspect of nature and the outdoors has been crafted by a team of occupational therapists, researchers and teachers, to provide a program that ‘speaks to children’. The TimberNook environment ignites curiosity, resilience, confidence, imagination and wellbeing. Children’s minds, bodies and senses are challenged through meaningful play in the great outdoors, amongst the trees, in the grass, mud and water. </w:t>
      </w:r>
    </w:p>
    <w:p w:rsidR="0080324A" w:rsidRDefault="0080324A" w:rsidP="0080324A">
      <w:pPr>
        <w:pStyle w:val="NormalWeb"/>
        <w:shd w:val="clear" w:color="auto" w:fill="FFFFFF"/>
        <w:rPr>
          <w:rFonts w:ascii="Calibri" w:hAnsi="Calibri"/>
          <w:color w:val="000000"/>
        </w:rPr>
      </w:pPr>
      <w:r>
        <w:rPr>
          <w:rFonts w:ascii="Calibri" w:hAnsi="Calibri"/>
          <w:color w:val="000000"/>
        </w:rPr>
        <w:t>Our TimberNook philosophy promotes team work, connectedness, builds resilience and confidence, sensory experiences in mud and water, outdoor craft skills and opportunities to ‘just be’ in nature. Its ok to be fully immersed in mud at TimberNook, we take opportunities to actively promote these fun filled experiences. Our curriculum is packed with activities that promote the ‘magic of being a child’.</w:t>
      </w:r>
    </w:p>
    <w:p w:rsidR="0080324A" w:rsidRDefault="0080324A" w:rsidP="0080324A">
      <w:pPr>
        <w:pStyle w:val="NormalWeb"/>
        <w:shd w:val="clear" w:color="auto" w:fill="FFFFFF"/>
        <w:rPr>
          <w:rFonts w:ascii="Calibri" w:hAnsi="Calibri"/>
          <w:color w:val="000000"/>
        </w:rPr>
      </w:pPr>
      <w:r>
        <w:rPr>
          <w:rFonts w:ascii="Calibri" w:hAnsi="Calibri"/>
          <w:color w:val="000000"/>
        </w:rPr>
        <w:t>TimberNook programs allow children to develop at their own pace, in a sustainably driven environment learning, creating, designing and playing. We cook over an open fire, encourage whole body experiences and learn fundamental physical and team building skills. Outdoor education has never been more exciting!</w:t>
      </w:r>
    </w:p>
    <w:p w:rsidR="0080324A" w:rsidRDefault="0080324A" w:rsidP="0080324A">
      <w:pPr>
        <w:pStyle w:val="NormalWeb"/>
        <w:shd w:val="clear" w:color="auto" w:fill="FFFFFF"/>
        <w:rPr>
          <w:rFonts w:ascii="Calibri" w:hAnsi="Calibri"/>
          <w:color w:val="000000"/>
        </w:rPr>
      </w:pPr>
      <w:r>
        <w:rPr>
          <w:rFonts w:ascii="Calibri" w:hAnsi="Calibri"/>
          <w:color w:val="000000"/>
        </w:rPr>
        <w:t xml:space="preserve">Currently at TimberNook we offer Wild Ones our Forest Education programme (every Thursday term time for children 5 – 13 years), Tiny Ones our popular playgroup (Wednesdays 9.30am – 12.30am, term time), School holiday programmes and school and ECE centre excursions (by appointment) and Birthday Parties. </w:t>
      </w:r>
    </w:p>
    <w:p w:rsidR="0080324A" w:rsidRDefault="0080324A" w:rsidP="0080324A">
      <w:pPr>
        <w:pStyle w:val="NormalWeb"/>
        <w:shd w:val="clear" w:color="auto" w:fill="FFFFFF"/>
      </w:pPr>
      <w:r>
        <w:rPr>
          <w:rFonts w:ascii="Calibri" w:hAnsi="Calibri"/>
          <w:color w:val="000000"/>
        </w:rPr>
        <w:t xml:space="preserve">Announcing our new site! Sissons Road, Pakowhai. Conveniently just 10 minutes drive from both Napier and Hastings a forest nestled between the rivers. For more information visit our website </w:t>
      </w:r>
      <w:hyperlink r:id="rId169" w:history="1">
        <w:r w:rsidRPr="00AF372A">
          <w:rPr>
            <w:rStyle w:val="Hyperlink"/>
            <w:rFonts w:ascii="Calibri" w:hAnsi="Calibri"/>
          </w:rPr>
          <w:t>www.timbernook.com</w:t>
        </w:r>
      </w:hyperlink>
      <w:r>
        <w:rPr>
          <w:rFonts w:ascii="Calibri" w:hAnsi="Calibri"/>
          <w:color w:val="000000"/>
        </w:rPr>
        <w:t xml:space="preserve"> , email </w:t>
      </w:r>
      <w:hyperlink r:id="rId170" w:history="1">
        <w:r w:rsidRPr="00AF372A">
          <w:rPr>
            <w:rStyle w:val="Hyperlink"/>
            <w:rFonts w:ascii="Calibri" w:hAnsi="Calibri"/>
          </w:rPr>
          <w:t>nzsonia@timbernook.com</w:t>
        </w:r>
      </w:hyperlink>
      <w:r>
        <w:rPr>
          <w:rFonts w:ascii="Calibri" w:hAnsi="Calibri"/>
          <w:color w:val="000000"/>
        </w:rPr>
        <w:t xml:space="preserve"> or phone Sonia 0272424596. </w:t>
      </w:r>
    </w:p>
    <w:p w:rsidR="0080324A" w:rsidRDefault="0080324A">
      <w:pPr>
        <w:rPr>
          <w:rFonts w:eastAsia="Calibri" w:cstheme="majorBidi"/>
          <w:b/>
          <w:sz w:val="52"/>
          <w:szCs w:val="52"/>
        </w:rPr>
      </w:pPr>
    </w:p>
    <w:bookmarkEnd w:id="13"/>
    <w:bookmarkEnd w:id="14"/>
    <w:p w:rsidR="00A616AC" w:rsidRDefault="00A616AC" w:rsidP="003252F8">
      <w:pPr>
        <w:pStyle w:val="Heading1"/>
      </w:pPr>
    </w:p>
    <w:p w:rsidR="00A616AC" w:rsidRPr="00A616AC" w:rsidRDefault="00A616AC" w:rsidP="00A616AC">
      <w:pPr>
        <w:rPr>
          <w:rFonts w:eastAsia="Calibri" w:cstheme="majorBidi"/>
          <w:b/>
          <w:color w:val="538135" w:themeColor="accent6" w:themeShade="BF"/>
          <w:sz w:val="36"/>
          <w:szCs w:val="36"/>
        </w:rPr>
      </w:pPr>
      <w:r>
        <w:br w:type="page"/>
      </w:r>
    </w:p>
    <w:p w:rsidR="00A616AC" w:rsidRDefault="00A616AC" w:rsidP="00A616AC">
      <w:pPr>
        <w:spacing w:after="160" w:line="259" w:lineRule="auto"/>
        <w:jc w:val="center"/>
        <w:rPr>
          <w:rFonts w:asciiTheme="minorHAnsi" w:eastAsiaTheme="minorHAnsi" w:hAnsiTheme="minorHAnsi" w:cstheme="minorBidi"/>
          <w:sz w:val="32"/>
          <w:szCs w:val="32"/>
        </w:rPr>
      </w:pPr>
      <w:r>
        <w:rPr>
          <w:rFonts w:asciiTheme="minorHAnsi" w:eastAsiaTheme="minorHAnsi" w:hAnsiTheme="minorHAnsi" w:cstheme="minorBidi"/>
          <w:noProof/>
          <w:sz w:val="32"/>
          <w:szCs w:val="32"/>
          <w:lang w:eastAsia="en-NZ"/>
        </w:rPr>
        <w:drawing>
          <wp:inline distT="0" distB="0" distL="0" distR="0" wp14:anchorId="7A08C95E">
            <wp:extent cx="4495800" cy="1017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5800" cy="1017905"/>
                    </a:xfrm>
                    <a:prstGeom prst="rect">
                      <a:avLst/>
                    </a:prstGeom>
                    <a:noFill/>
                  </pic:spPr>
                </pic:pic>
              </a:graphicData>
            </a:graphic>
          </wp:inline>
        </w:drawing>
      </w:r>
    </w:p>
    <w:p w:rsidR="00A616AC" w:rsidRPr="00A616AC" w:rsidRDefault="00A616AC" w:rsidP="0062305B">
      <w:pPr>
        <w:spacing w:after="160" w:line="259" w:lineRule="auto"/>
        <w:jc w:val="both"/>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 xml:space="preserve">Wellstop is a community-based organisation working specifically with children and young people from the ages 5 to 17 years who exhibit concerning and/or harmful sexualised behaviours. Intervention can be as short, medium or long term depending on the severity of the behaviour. </w:t>
      </w:r>
    </w:p>
    <w:p w:rsidR="00A616AC" w:rsidRPr="00A616AC" w:rsidRDefault="00A616AC" w:rsidP="0062305B">
      <w:pPr>
        <w:spacing w:after="160" w:line="259" w:lineRule="auto"/>
        <w:jc w:val="both"/>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At Wellstop there is an expectation that parents/caregivers and extended family/whanau as appropriate will become involved to support their child/young person through-out the assessment and treatment process.</w:t>
      </w:r>
    </w:p>
    <w:p w:rsidR="00A616AC" w:rsidRPr="00A616AC" w:rsidRDefault="00A616AC" w:rsidP="0062305B">
      <w:pPr>
        <w:spacing w:after="160" w:line="259" w:lineRule="auto"/>
        <w:jc w:val="both"/>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Wellstop also provides individual counselling and social work for family/whanau members, group activities for the children/young person in treatment, psycho-education for parents/caregiver and family/whanau focussing on sexually harmful behaviours, attachment and trauma.</w:t>
      </w:r>
    </w:p>
    <w:p w:rsidR="00A616AC" w:rsidRPr="00A616AC" w:rsidRDefault="00A616AC" w:rsidP="00A616AC">
      <w:pPr>
        <w:spacing w:after="160" w:line="259" w:lineRule="auto"/>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Allied ACC sexual abuse counselling is also available</w:t>
      </w:r>
    </w:p>
    <w:p w:rsidR="00A616AC" w:rsidRPr="00A616AC" w:rsidRDefault="00A616AC" w:rsidP="00A616AC">
      <w:pPr>
        <w:spacing w:after="160" w:line="259" w:lineRule="auto"/>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 xml:space="preserve">Referrals can be made by family/ whanau and friends, Schools/Early childhood/Pre-schools. Police, Community agencies, Health professionals CYF and other statutory agencies. </w:t>
      </w:r>
    </w:p>
    <w:p w:rsidR="00A616AC" w:rsidRPr="00A616AC" w:rsidRDefault="00A616AC" w:rsidP="00A616AC">
      <w:pPr>
        <w:spacing w:after="160" w:line="259" w:lineRule="auto"/>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Phone :</w:t>
      </w:r>
      <w:r w:rsidRPr="00A616AC">
        <w:rPr>
          <w:rFonts w:asciiTheme="minorHAnsi" w:eastAsiaTheme="minorHAnsi" w:hAnsiTheme="minorHAnsi" w:cstheme="minorBidi"/>
          <w:sz w:val="32"/>
          <w:szCs w:val="32"/>
        </w:rPr>
        <w:tab/>
        <w:t>06 8422430</w:t>
      </w:r>
    </w:p>
    <w:p w:rsidR="00A616AC" w:rsidRPr="00A616AC" w:rsidRDefault="00A616AC" w:rsidP="00A616AC">
      <w:pPr>
        <w:spacing w:after="160" w:line="259" w:lineRule="auto"/>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Email:</w:t>
      </w:r>
      <w:r w:rsidRPr="00A616AC">
        <w:rPr>
          <w:rFonts w:asciiTheme="minorHAnsi" w:eastAsiaTheme="minorHAnsi" w:hAnsiTheme="minorHAnsi" w:cstheme="minorBidi"/>
          <w:sz w:val="32"/>
          <w:szCs w:val="32"/>
        </w:rPr>
        <w:tab/>
        <w:t>s.burns@wellstop.org.nz</w:t>
      </w:r>
    </w:p>
    <w:p w:rsidR="00A616AC" w:rsidRPr="00A616AC" w:rsidRDefault="00A616AC" w:rsidP="00A616AC">
      <w:pPr>
        <w:spacing w:after="160" w:line="259" w:lineRule="auto"/>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Office:</w:t>
      </w:r>
      <w:r w:rsidRPr="00A616AC">
        <w:rPr>
          <w:rFonts w:asciiTheme="minorHAnsi" w:eastAsiaTheme="minorHAnsi" w:hAnsiTheme="minorHAnsi" w:cstheme="minorBidi"/>
          <w:sz w:val="32"/>
          <w:szCs w:val="32"/>
        </w:rPr>
        <w:tab/>
        <w:t xml:space="preserve"> 40 Niven Street</w:t>
      </w:r>
    </w:p>
    <w:p w:rsidR="00A616AC" w:rsidRPr="00A616AC" w:rsidRDefault="00A616AC" w:rsidP="00A616AC">
      <w:pPr>
        <w:spacing w:after="160" w:line="259" w:lineRule="auto"/>
        <w:rPr>
          <w:rFonts w:asciiTheme="minorHAnsi" w:eastAsiaTheme="minorHAnsi" w:hAnsiTheme="minorHAnsi" w:cstheme="minorBidi"/>
          <w:sz w:val="32"/>
          <w:szCs w:val="32"/>
        </w:rPr>
      </w:pPr>
      <w:r w:rsidRPr="00A616AC">
        <w:rPr>
          <w:rFonts w:asciiTheme="minorHAnsi" w:eastAsiaTheme="minorHAnsi" w:hAnsiTheme="minorHAnsi" w:cstheme="minorBidi"/>
          <w:sz w:val="32"/>
          <w:szCs w:val="32"/>
        </w:rPr>
        <w:t>Hours:</w:t>
      </w:r>
      <w:r w:rsidRPr="00A616AC">
        <w:rPr>
          <w:rFonts w:asciiTheme="minorHAnsi" w:eastAsiaTheme="minorHAnsi" w:hAnsiTheme="minorHAnsi" w:cstheme="minorBidi"/>
          <w:sz w:val="32"/>
          <w:szCs w:val="32"/>
        </w:rPr>
        <w:tab/>
        <w:t>8.30 – 5pm</w:t>
      </w:r>
    </w:p>
    <w:p w:rsidR="00401557" w:rsidRDefault="00401557" w:rsidP="003252F8">
      <w:pPr>
        <w:pStyle w:val="Heading1"/>
      </w:pPr>
    </w:p>
    <w:p w:rsidR="0004091B" w:rsidRDefault="0004091B" w:rsidP="008A4552">
      <w:pPr>
        <w:jc w:val="center"/>
        <w:rPr>
          <w:b/>
          <w:bCs/>
        </w:rPr>
      </w:pPr>
    </w:p>
    <w:p w:rsidR="00A616AC" w:rsidRDefault="00A616AC" w:rsidP="008A4552">
      <w:pPr>
        <w:jc w:val="center"/>
        <w:rPr>
          <w:b/>
          <w:bCs/>
        </w:rPr>
      </w:pPr>
    </w:p>
    <w:p w:rsidR="00A616AC" w:rsidRDefault="00A616AC" w:rsidP="008A4552">
      <w:pPr>
        <w:jc w:val="center"/>
        <w:rPr>
          <w:b/>
          <w:bCs/>
        </w:rPr>
      </w:pPr>
    </w:p>
    <w:p w:rsidR="00A616AC" w:rsidRDefault="00A616AC" w:rsidP="008A4552">
      <w:pPr>
        <w:jc w:val="center"/>
        <w:rPr>
          <w:b/>
          <w:bCs/>
        </w:rPr>
      </w:pPr>
    </w:p>
    <w:p w:rsidR="00A616AC" w:rsidRDefault="00A616AC" w:rsidP="008A4552">
      <w:pPr>
        <w:jc w:val="center"/>
        <w:rPr>
          <w:b/>
          <w:bCs/>
        </w:rPr>
      </w:pPr>
    </w:p>
    <w:p w:rsidR="0004091B" w:rsidRDefault="0004091B" w:rsidP="00A616AC">
      <w:pPr>
        <w:rPr>
          <w:b/>
          <w:bCs/>
        </w:rPr>
      </w:pPr>
    </w:p>
    <w:p w:rsidR="00A616AC" w:rsidRDefault="00A616AC" w:rsidP="0004091B">
      <w:pPr>
        <w:rPr>
          <w:rStyle w:val="Heading1Char"/>
        </w:rPr>
      </w:pPr>
      <w:bookmarkStart w:id="15" w:name="_Toc460313859"/>
      <w:bookmarkStart w:id="16" w:name="_Toc460914312"/>
    </w:p>
    <w:p w:rsidR="0004091B" w:rsidRDefault="0004091B" w:rsidP="0004091B">
      <w:pPr>
        <w:rPr>
          <w:rStyle w:val="Heading1Char"/>
        </w:rPr>
      </w:pPr>
      <w:r w:rsidRPr="0004091B">
        <w:rPr>
          <w:rStyle w:val="Heading1Char"/>
        </w:rPr>
        <w:t xml:space="preserve">Family </w:t>
      </w:r>
      <w:r>
        <w:rPr>
          <w:rStyle w:val="Heading1Char"/>
        </w:rPr>
        <w:t>Services D</w:t>
      </w:r>
      <w:r w:rsidRPr="0004091B">
        <w:rPr>
          <w:rStyle w:val="Heading1Char"/>
        </w:rPr>
        <w:t>irectory</w:t>
      </w:r>
      <w:bookmarkEnd w:id="15"/>
      <w:bookmarkEnd w:id="16"/>
    </w:p>
    <w:p w:rsidR="00A238B8" w:rsidRDefault="00A238B8" w:rsidP="0004091B">
      <w:pPr>
        <w:rPr>
          <w:rStyle w:val="Heading1Char"/>
        </w:rPr>
      </w:pPr>
    </w:p>
    <w:p w:rsidR="008A1B90" w:rsidRPr="008A1B90" w:rsidRDefault="008A1B90" w:rsidP="008A1B90">
      <w:pPr>
        <w:rPr>
          <w:rFonts w:eastAsia="Calibri"/>
        </w:rPr>
      </w:pPr>
    </w:p>
    <w:p w:rsidR="00B24201" w:rsidRPr="00A238B8" w:rsidRDefault="00B24201" w:rsidP="008A1B90">
      <w:pPr>
        <w:jc w:val="both"/>
        <w:rPr>
          <w:rFonts w:eastAsia="Calibri"/>
          <w:sz w:val="32"/>
          <w:szCs w:val="32"/>
        </w:rPr>
      </w:pPr>
      <w:r w:rsidRPr="00A238B8">
        <w:rPr>
          <w:rFonts w:eastAsia="Calibri"/>
          <w:sz w:val="32"/>
          <w:szCs w:val="32"/>
        </w:rPr>
        <w:t>A Community Directory for Central Hawke’s Bay, Hastings, Napier City and Wairoa is available through the following link:</w:t>
      </w:r>
    </w:p>
    <w:p w:rsidR="0004091B" w:rsidRPr="00A238B8" w:rsidRDefault="0004091B" w:rsidP="008A1B90">
      <w:pPr>
        <w:jc w:val="both"/>
        <w:rPr>
          <w:rFonts w:eastAsia="Calibri"/>
          <w:sz w:val="32"/>
          <w:szCs w:val="32"/>
        </w:rPr>
      </w:pPr>
    </w:p>
    <w:p w:rsidR="0004091B" w:rsidRPr="00A238B8" w:rsidRDefault="0004091B" w:rsidP="008A1B90">
      <w:pPr>
        <w:jc w:val="both"/>
        <w:rPr>
          <w:sz w:val="32"/>
          <w:szCs w:val="32"/>
        </w:rPr>
      </w:pPr>
      <w:r w:rsidRPr="00A238B8">
        <w:rPr>
          <w:sz w:val="32"/>
          <w:szCs w:val="32"/>
        </w:rPr>
        <w:t>(</w:t>
      </w:r>
      <w:hyperlink r:id="rId172" w:history="1">
        <w:r w:rsidRPr="00A238B8">
          <w:rPr>
            <w:rStyle w:val="Hyperlink"/>
            <w:sz w:val="32"/>
            <w:szCs w:val="32"/>
          </w:rPr>
          <w:t>https://www.familyservices.govt.nz/directory/</w:t>
        </w:r>
      </w:hyperlink>
      <w:r w:rsidRPr="00A238B8">
        <w:rPr>
          <w:sz w:val="32"/>
          <w:szCs w:val="32"/>
        </w:rPr>
        <w:t>)</w:t>
      </w:r>
    </w:p>
    <w:p w:rsidR="008A1B90" w:rsidRPr="00A238B8" w:rsidRDefault="008A1B90" w:rsidP="008A1B90">
      <w:pPr>
        <w:jc w:val="both"/>
        <w:rPr>
          <w:sz w:val="32"/>
          <w:szCs w:val="32"/>
        </w:rPr>
      </w:pPr>
    </w:p>
    <w:sectPr w:rsidR="008A1B90" w:rsidRPr="00A238B8" w:rsidSect="00F04EAC">
      <w:pgSz w:w="11907" w:h="16840" w:code="9"/>
      <w:pgMar w:top="851" w:right="1418" w:bottom="1418" w:left="1418"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450" w:rsidRDefault="00480450">
      <w:r>
        <w:separator/>
      </w:r>
    </w:p>
  </w:endnote>
  <w:endnote w:type="continuationSeparator" w:id="0">
    <w:p w:rsidR="00480450" w:rsidRDefault="0048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otham">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T Std Light">
    <w:panose1 w:val="00000000000000000000"/>
    <w:charset w:val="00"/>
    <w:family w:val="roman"/>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legreya San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ourceSansPro-I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 ESSENCE">
    <w:altName w:val="Calibri"/>
    <w:charset w:val="00"/>
    <w:family w:val="auto"/>
    <w:pitch w:val="variable"/>
    <w:sig w:usb0="8000002F" w:usb1="0000000A" w:usb2="00000000" w:usb3="00000000" w:csb0="00000001" w:csb1="00000000"/>
  </w:font>
  <w:font w:name="Aparajita">
    <w:panose1 w:val="020B0604020202020204"/>
    <w:charset w:val="00"/>
    <w:family w:val="swiss"/>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00000001" w:usb1="50002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8907109"/>
      <w:docPartObj>
        <w:docPartGallery w:val="Page Numbers (Bottom of Page)"/>
        <w:docPartUnique/>
      </w:docPartObj>
    </w:sdtPr>
    <w:sdtEndPr>
      <w:rPr>
        <w:noProof/>
      </w:rPr>
    </w:sdtEndPr>
    <w:sdtContent>
      <w:p w:rsidR="00480450" w:rsidRDefault="00480450">
        <w:pPr>
          <w:pStyle w:val="Footer"/>
          <w:jc w:val="right"/>
        </w:pPr>
        <w:r>
          <w:fldChar w:fldCharType="begin"/>
        </w:r>
        <w:r>
          <w:instrText xml:space="preserve"> PAGE   \* MERGEFORMAT </w:instrText>
        </w:r>
        <w:r>
          <w:fldChar w:fldCharType="separate"/>
        </w:r>
        <w:r w:rsidR="00CC49F5">
          <w:rPr>
            <w:noProof/>
          </w:rPr>
          <w:t>20</w:t>
        </w:r>
        <w:r>
          <w:rPr>
            <w:noProof/>
          </w:rPr>
          <w:fldChar w:fldCharType="end"/>
        </w:r>
      </w:p>
    </w:sdtContent>
  </w:sdt>
  <w:p w:rsidR="00480450" w:rsidRDefault="004804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450" w:rsidRDefault="00480450">
    <w:pPr>
      <w:pStyle w:val="Footer"/>
      <w:jc w:val="right"/>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CC49F5">
      <w:rPr>
        <w:rStyle w:val="PageNumber"/>
        <w:noProof/>
        <w:sz w:val="20"/>
      </w:rPr>
      <w:t>19</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903905"/>
      <w:docPartObj>
        <w:docPartGallery w:val="Page Numbers (Bottom of Page)"/>
        <w:docPartUnique/>
      </w:docPartObj>
    </w:sdtPr>
    <w:sdtEndPr>
      <w:rPr>
        <w:noProof/>
      </w:rPr>
    </w:sdtEndPr>
    <w:sdtContent>
      <w:p w:rsidR="00480450" w:rsidRDefault="00480450">
        <w:pPr>
          <w:pStyle w:val="Footer"/>
          <w:jc w:val="right"/>
        </w:pPr>
        <w:r>
          <w:fldChar w:fldCharType="begin"/>
        </w:r>
        <w:r>
          <w:instrText xml:space="preserve"> PAGE   \* MERGEFORMAT </w:instrText>
        </w:r>
        <w:r>
          <w:fldChar w:fldCharType="separate"/>
        </w:r>
        <w:r w:rsidR="00CC49F5">
          <w:rPr>
            <w:noProof/>
          </w:rPr>
          <w:t>1</w:t>
        </w:r>
        <w:r>
          <w:rPr>
            <w:noProof/>
          </w:rPr>
          <w:fldChar w:fldCharType="end"/>
        </w:r>
      </w:p>
    </w:sdtContent>
  </w:sdt>
  <w:p w:rsidR="00480450" w:rsidRDefault="004804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8237992"/>
      <w:docPartObj>
        <w:docPartGallery w:val="Page Numbers (Bottom of Page)"/>
        <w:docPartUnique/>
      </w:docPartObj>
    </w:sdtPr>
    <w:sdtEndPr>
      <w:rPr>
        <w:noProof/>
      </w:rPr>
    </w:sdtEndPr>
    <w:sdtContent>
      <w:p w:rsidR="00480450" w:rsidRDefault="00480450">
        <w:pPr>
          <w:pStyle w:val="Footer"/>
          <w:jc w:val="right"/>
        </w:pPr>
        <w:r>
          <w:fldChar w:fldCharType="begin"/>
        </w:r>
        <w:r>
          <w:instrText xml:space="preserve"> PAGE   \* MERGEFORMAT </w:instrText>
        </w:r>
        <w:r>
          <w:fldChar w:fldCharType="separate"/>
        </w:r>
        <w:r w:rsidR="00CC49F5">
          <w:rPr>
            <w:noProof/>
          </w:rPr>
          <w:t>15</w:t>
        </w:r>
        <w:r>
          <w:rPr>
            <w:noProof/>
          </w:rPr>
          <w:fldChar w:fldCharType="end"/>
        </w:r>
      </w:p>
    </w:sdtContent>
  </w:sdt>
  <w:p w:rsidR="00480450" w:rsidRDefault="004804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450" w:rsidRDefault="00480450">
      <w:r>
        <w:separator/>
      </w:r>
    </w:p>
  </w:footnote>
  <w:footnote w:type="continuationSeparator" w:id="0">
    <w:p w:rsidR="00480450" w:rsidRDefault="004804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4B0DC50"/>
    <w:lvl w:ilvl="0" w:tplc="FFFFFFFF">
      <w:start w:val="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9495CFE"/>
    <w:lvl w:ilvl="0" w:tplc="FFFFFFFF">
      <w:start w:val="16"/>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5F686D"/>
    <w:multiLevelType w:val="hybridMultilevel"/>
    <w:tmpl w:val="5B36BFF2"/>
    <w:lvl w:ilvl="0" w:tplc="B3B4B7A8">
      <w:numFmt w:val="bullet"/>
      <w:lvlText w:val="•"/>
      <w:lvlJc w:val="left"/>
      <w:pPr>
        <w:ind w:left="720" w:hanging="360"/>
      </w:pPr>
      <w:rPr>
        <w:rFonts w:ascii="Calibri" w:eastAsia="Times New Roman" w:hAnsi="Calibri" w:cs="Gotham"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nsid w:val="0248419A"/>
    <w:multiLevelType w:val="hybridMultilevel"/>
    <w:tmpl w:val="DE2CE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4944A53"/>
    <w:multiLevelType w:val="hybridMultilevel"/>
    <w:tmpl w:val="10A048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7AE5D15"/>
    <w:multiLevelType w:val="hybridMultilevel"/>
    <w:tmpl w:val="97066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07ED3BA6"/>
    <w:multiLevelType w:val="hybridMultilevel"/>
    <w:tmpl w:val="FB48AE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08B8228C"/>
    <w:multiLevelType w:val="hybridMultilevel"/>
    <w:tmpl w:val="3BDE303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096E7B48"/>
    <w:multiLevelType w:val="hybridMultilevel"/>
    <w:tmpl w:val="DB641FF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0ACF4A5C"/>
    <w:multiLevelType w:val="hybridMultilevel"/>
    <w:tmpl w:val="F6CED7D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AD53513"/>
    <w:multiLevelType w:val="hybridMultilevel"/>
    <w:tmpl w:val="A06852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FB07941"/>
    <w:multiLevelType w:val="hybridMultilevel"/>
    <w:tmpl w:val="251AC58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120B6C02"/>
    <w:multiLevelType w:val="hybridMultilevel"/>
    <w:tmpl w:val="A8AC4F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2405764"/>
    <w:multiLevelType w:val="hybridMultilevel"/>
    <w:tmpl w:val="D9AAEA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510421C"/>
    <w:multiLevelType w:val="hybridMultilevel"/>
    <w:tmpl w:val="E08291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nsid w:val="16277D03"/>
    <w:multiLevelType w:val="hybridMultilevel"/>
    <w:tmpl w:val="4BDC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7CA475D"/>
    <w:multiLevelType w:val="hybridMultilevel"/>
    <w:tmpl w:val="D8E08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8361370"/>
    <w:multiLevelType w:val="hybridMultilevel"/>
    <w:tmpl w:val="BB5438F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9">
    <w:nsid w:val="1FBF15DC"/>
    <w:multiLevelType w:val="hybridMultilevel"/>
    <w:tmpl w:val="911C4FE4"/>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02439EC"/>
    <w:multiLevelType w:val="hybridMultilevel"/>
    <w:tmpl w:val="92D8D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3871F4E"/>
    <w:multiLevelType w:val="hybridMultilevel"/>
    <w:tmpl w:val="7E282636"/>
    <w:lvl w:ilvl="0" w:tplc="085C1096">
      <w:start w:val="1"/>
      <w:numFmt w:val="bullet"/>
      <w:lvlText w:val="•"/>
      <w:lvlJc w:val="left"/>
      <w:pPr>
        <w:tabs>
          <w:tab w:val="num" w:pos="720"/>
        </w:tabs>
        <w:ind w:left="720" w:hanging="360"/>
      </w:pPr>
      <w:rPr>
        <w:rFonts w:ascii="Arial" w:hAnsi="Arial" w:hint="default"/>
      </w:rPr>
    </w:lvl>
    <w:lvl w:ilvl="1" w:tplc="CFCC47E8" w:tentative="1">
      <w:start w:val="1"/>
      <w:numFmt w:val="bullet"/>
      <w:lvlText w:val="•"/>
      <w:lvlJc w:val="left"/>
      <w:pPr>
        <w:tabs>
          <w:tab w:val="num" w:pos="1440"/>
        </w:tabs>
        <w:ind w:left="1440" w:hanging="360"/>
      </w:pPr>
      <w:rPr>
        <w:rFonts w:ascii="Arial" w:hAnsi="Arial" w:hint="default"/>
      </w:rPr>
    </w:lvl>
    <w:lvl w:ilvl="2" w:tplc="E1EA80C4" w:tentative="1">
      <w:start w:val="1"/>
      <w:numFmt w:val="bullet"/>
      <w:lvlText w:val="•"/>
      <w:lvlJc w:val="left"/>
      <w:pPr>
        <w:tabs>
          <w:tab w:val="num" w:pos="2160"/>
        </w:tabs>
        <w:ind w:left="2160" w:hanging="360"/>
      </w:pPr>
      <w:rPr>
        <w:rFonts w:ascii="Arial" w:hAnsi="Arial" w:hint="default"/>
      </w:rPr>
    </w:lvl>
    <w:lvl w:ilvl="3" w:tplc="566A89CA" w:tentative="1">
      <w:start w:val="1"/>
      <w:numFmt w:val="bullet"/>
      <w:lvlText w:val="•"/>
      <w:lvlJc w:val="left"/>
      <w:pPr>
        <w:tabs>
          <w:tab w:val="num" w:pos="2880"/>
        </w:tabs>
        <w:ind w:left="2880" w:hanging="360"/>
      </w:pPr>
      <w:rPr>
        <w:rFonts w:ascii="Arial" w:hAnsi="Arial" w:hint="default"/>
      </w:rPr>
    </w:lvl>
    <w:lvl w:ilvl="4" w:tplc="8E76ED24" w:tentative="1">
      <w:start w:val="1"/>
      <w:numFmt w:val="bullet"/>
      <w:lvlText w:val="•"/>
      <w:lvlJc w:val="left"/>
      <w:pPr>
        <w:tabs>
          <w:tab w:val="num" w:pos="3600"/>
        </w:tabs>
        <w:ind w:left="3600" w:hanging="360"/>
      </w:pPr>
      <w:rPr>
        <w:rFonts w:ascii="Arial" w:hAnsi="Arial" w:hint="default"/>
      </w:rPr>
    </w:lvl>
    <w:lvl w:ilvl="5" w:tplc="31A0214E" w:tentative="1">
      <w:start w:val="1"/>
      <w:numFmt w:val="bullet"/>
      <w:lvlText w:val="•"/>
      <w:lvlJc w:val="left"/>
      <w:pPr>
        <w:tabs>
          <w:tab w:val="num" w:pos="4320"/>
        </w:tabs>
        <w:ind w:left="4320" w:hanging="360"/>
      </w:pPr>
      <w:rPr>
        <w:rFonts w:ascii="Arial" w:hAnsi="Arial" w:hint="default"/>
      </w:rPr>
    </w:lvl>
    <w:lvl w:ilvl="6" w:tplc="2FC02204" w:tentative="1">
      <w:start w:val="1"/>
      <w:numFmt w:val="bullet"/>
      <w:lvlText w:val="•"/>
      <w:lvlJc w:val="left"/>
      <w:pPr>
        <w:tabs>
          <w:tab w:val="num" w:pos="5040"/>
        </w:tabs>
        <w:ind w:left="5040" w:hanging="360"/>
      </w:pPr>
      <w:rPr>
        <w:rFonts w:ascii="Arial" w:hAnsi="Arial" w:hint="default"/>
      </w:rPr>
    </w:lvl>
    <w:lvl w:ilvl="7" w:tplc="3F60C91A" w:tentative="1">
      <w:start w:val="1"/>
      <w:numFmt w:val="bullet"/>
      <w:lvlText w:val="•"/>
      <w:lvlJc w:val="left"/>
      <w:pPr>
        <w:tabs>
          <w:tab w:val="num" w:pos="5760"/>
        </w:tabs>
        <w:ind w:left="5760" w:hanging="360"/>
      </w:pPr>
      <w:rPr>
        <w:rFonts w:ascii="Arial" w:hAnsi="Arial" w:hint="default"/>
      </w:rPr>
    </w:lvl>
    <w:lvl w:ilvl="8" w:tplc="974A949A" w:tentative="1">
      <w:start w:val="1"/>
      <w:numFmt w:val="bullet"/>
      <w:lvlText w:val="•"/>
      <w:lvlJc w:val="left"/>
      <w:pPr>
        <w:tabs>
          <w:tab w:val="num" w:pos="6480"/>
        </w:tabs>
        <w:ind w:left="6480" w:hanging="360"/>
      </w:pPr>
      <w:rPr>
        <w:rFonts w:ascii="Arial" w:hAnsi="Arial" w:hint="default"/>
      </w:rPr>
    </w:lvl>
  </w:abstractNum>
  <w:abstractNum w:abstractNumId="22">
    <w:nsid w:val="25E32FA4"/>
    <w:multiLevelType w:val="hybridMultilevel"/>
    <w:tmpl w:val="AA4EF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9432E2C"/>
    <w:multiLevelType w:val="hybridMultilevel"/>
    <w:tmpl w:val="30DE19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B4B2900"/>
    <w:multiLevelType w:val="hybridMultilevel"/>
    <w:tmpl w:val="52F6FEC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D0B3DC7"/>
    <w:multiLevelType w:val="hybridMultilevel"/>
    <w:tmpl w:val="8B6C2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04161DF"/>
    <w:multiLevelType w:val="hybridMultilevel"/>
    <w:tmpl w:val="BEE60F4A"/>
    <w:lvl w:ilvl="0" w:tplc="F35CB09E">
      <w:start w:val="1"/>
      <w:numFmt w:val="bullet"/>
      <w:lvlText w:val=""/>
      <w:lvlJc w:val="left"/>
      <w:pPr>
        <w:ind w:left="644" w:hanging="360"/>
      </w:pPr>
      <w:rPr>
        <w:rFonts w:ascii="Symbol" w:hAnsi="Symbol" w:hint="default"/>
        <w:color w:val="auto"/>
        <w:sz w:val="22"/>
        <w:szCs w:val="22"/>
      </w:rPr>
    </w:lvl>
    <w:lvl w:ilvl="1" w:tplc="14090003" w:tentative="1">
      <w:start w:val="1"/>
      <w:numFmt w:val="bullet"/>
      <w:lvlText w:val="o"/>
      <w:lvlJc w:val="left"/>
      <w:pPr>
        <w:ind w:left="2456" w:hanging="360"/>
      </w:pPr>
      <w:rPr>
        <w:rFonts w:ascii="Courier New" w:hAnsi="Courier New" w:cs="Courier New" w:hint="default"/>
      </w:rPr>
    </w:lvl>
    <w:lvl w:ilvl="2" w:tplc="14090005" w:tentative="1">
      <w:start w:val="1"/>
      <w:numFmt w:val="bullet"/>
      <w:lvlText w:val=""/>
      <w:lvlJc w:val="left"/>
      <w:pPr>
        <w:ind w:left="3176" w:hanging="360"/>
      </w:pPr>
      <w:rPr>
        <w:rFonts w:ascii="Wingdings" w:hAnsi="Wingdings" w:hint="default"/>
      </w:rPr>
    </w:lvl>
    <w:lvl w:ilvl="3" w:tplc="14090001" w:tentative="1">
      <w:start w:val="1"/>
      <w:numFmt w:val="bullet"/>
      <w:lvlText w:val=""/>
      <w:lvlJc w:val="left"/>
      <w:pPr>
        <w:ind w:left="3896" w:hanging="360"/>
      </w:pPr>
      <w:rPr>
        <w:rFonts w:ascii="Symbol" w:hAnsi="Symbol" w:hint="default"/>
      </w:rPr>
    </w:lvl>
    <w:lvl w:ilvl="4" w:tplc="14090003" w:tentative="1">
      <w:start w:val="1"/>
      <w:numFmt w:val="bullet"/>
      <w:lvlText w:val="o"/>
      <w:lvlJc w:val="left"/>
      <w:pPr>
        <w:ind w:left="4616" w:hanging="360"/>
      </w:pPr>
      <w:rPr>
        <w:rFonts w:ascii="Courier New" w:hAnsi="Courier New" w:cs="Courier New" w:hint="default"/>
      </w:rPr>
    </w:lvl>
    <w:lvl w:ilvl="5" w:tplc="14090005" w:tentative="1">
      <w:start w:val="1"/>
      <w:numFmt w:val="bullet"/>
      <w:lvlText w:val=""/>
      <w:lvlJc w:val="left"/>
      <w:pPr>
        <w:ind w:left="5336" w:hanging="360"/>
      </w:pPr>
      <w:rPr>
        <w:rFonts w:ascii="Wingdings" w:hAnsi="Wingdings" w:hint="default"/>
      </w:rPr>
    </w:lvl>
    <w:lvl w:ilvl="6" w:tplc="14090001" w:tentative="1">
      <w:start w:val="1"/>
      <w:numFmt w:val="bullet"/>
      <w:lvlText w:val=""/>
      <w:lvlJc w:val="left"/>
      <w:pPr>
        <w:ind w:left="6056" w:hanging="360"/>
      </w:pPr>
      <w:rPr>
        <w:rFonts w:ascii="Symbol" w:hAnsi="Symbol" w:hint="default"/>
      </w:rPr>
    </w:lvl>
    <w:lvl w:ilvl="7" w:tplc="14090003" w:tentative="1">
      <w:start w:val="1"/>
      <w:numFmt w:val="bullet"/>
      <w:lvlText w:val="o"/>
      <w:lvlJc w:val="left"/>
      <w:pPr>
        <w:ind w:left="6776" w:hanging="360"/>
      </w:pPr>
      <w:rPr>
        <w:rFonts w:ascii="Courier New" w:hAnsi="Courier New" w:cs="Courier New" w:hint="default"/>
      </w:rPr>
    </w:lvl>
    <w:lvl w:ilvl="8" w:tplc="14090005" w:tentative="1">
      <w:start w:val="1"/>
      <w:numFmt w:val="bullet"/>
      <w:lvlText w:val=""/>
      <w:lvlJc w:val="left"/>
      <w:pPr>
        <w:ind w:left="7496" w:hanging="360"/>
      </w:pPr>
      <w:rPr>
        <w:rFonts w:ascii="Wingdings" w:hAnsi="Wingdings" w:hint="default"/>
      </w:rPr>
    </w:lvl>
  </w:abstractNum>
  <w:abstractNum w:abstractNumId="27">
    <w:nsid w:val="3A796CB0"/>
    <w:multiLevelType w:val="hybridMultilevel"/>
    <w:tmpl w:val="DB4A5BD2"/>
    <w:lvl w:ilvl="0" w:tplc="816C971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C2F12C1"/>
    <w:multiLevelType w:val="hybridMultilevel"/>
    <w:tmpl w:val="DE5641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3CF303FE"/>
    <w:multiLevelType w:val="hybridMultilevel"/>
    <w:tmpl w:val="CCEE6B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FFE2FC2"/>
    <w:multiLevelType w:val="hybridMultilevel"/>
    <w:tmpl w:val="CBA8667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1F800F8"/>
    <w:multiLevelType w:val="hybridMultilevel"/>
    <w:tmpl w:val="AF8AD018"/>
    <w:lvl w:ilvl="0" w:tplc="FAC4B3A0">
      <w:numFmt w:val="bullet"/>
      <w:lvlText w:val="-"/>
      <w:lvlJc w:val="left"/>
      <w:pPr>
        <w:ind w:left="2355" w:hanging="360"/>
      </w:pPr>
      <w:rPr>
        <w:rFonts w:ascii="Arial" w:eastAsia="Times New Roman" w:hAnsi="Arial" w:cs="Arial" w:hint="default"/>
      </w:rPr>
    </w:lvl>
    <w:lvl w:ilvl="1" w:tplc="14090003" w:tentative="1">
      <w:start w:val="1"/>
      <w:numFmt w:val="bullet"/>
      <w:lvlText w:val="o"/>
      <w:lvlJc w:val="left"/>
      <w:pPr>
        <w:ind w:left="3075" w:hanging="360"/>
      </w:pPr>
      <w:rPr>
        <w:rFonts w:ascii="Courier New" w:hAnsi="Courier New" w:cs="Courier New" w:hint="default"/>
      </w:rPr>
    </w:lvl>
    <w:lvl w:ilvl="2" w:tplc="14090005" w:tentative="1">
      <w:start w:val="1"/>
      <w:numFmt w:val="bullet"/>
      <w:lvlText w:val=""/>
      <w:lvlJc w:val="left"/>
      <w:pPr>
        <w:ind w:left="3795" w:hanging="360"/>
      </w:pPr>
      <w:rPr>
        <w:rFonts w:ascii="Wingdings" w:hAnsi="Wingdings" w:hint="default"/>
      </w:rPr>
    </w:lvl>
    <w:lvl w:ilvl="3" w:tplc="14090001" w:tentative="1">
      <w:start w:val="1"/>
      <w:numFmt w:val="bullet"/>
      <w:lvlText w:val=""/>
      <w:lvlJc w:val="left"/>
      <w:pPr>
        <w:ind w:left="4515" w:hanging="360"/>
      </w:pPr>
      <w:rPr>
        <w:rFonts w:ascii="Symbol" w:hAnsi="Symbol" w:hint="default"/>
      </w:rPr>
    </w:lvl>
    <w:lvl w:ilvl="4" w:tplc="14090003" w:tentative="1">
      <w:start w:val="1"/>
      <w:numFmt w:val="bullet"/>
      <w:lvlText w:val="o"/>
      <w:lvlJc w:val="left"/>
      <w:pPr>
        <w:ind w:left="5235" w:hanging="360"/>
      </w:pPr>
      <w:rPr>
        <w:rFonts w:ascii="Courier New" w:hAnsi="Courier New" w:cs="Courier New" w:hint="default"/>
      </w:rPr>
    </w:lvl>
    <w:lvl w:ilvl="5" w:tplc="14090005" w:tentative="1">
      <w:start w:val="1"/>
      <w:numFmt w:val="bullet"/>
      <w:lvlText w:val=""/>
      <w:lvlJc w:val="left"/>
      <w:pPr>
        <w:ind w:left="5955" w:hanging="360"/>
      </w:pPr>
      <w:rPr>
        <w:rFonts w:ascii="Wingdings" w:hAnsi="Wingdings" w:hint="default"/>
      </w:rPr>
    </w:lvl>
    <w:lvl w:ilvl="6" w:tplc="14090001" w:tentative="1">
      <w:start w:val="1"/>
      <w:numFmt w:val="bullet"/>
      <w:lvlText w:val=""/>
      <w:lvlJc w:val="left"/>
      <w:pPr>
        <w:ind w:left="6675" w:hanging="360"/>
      </w:pPr>
      <w:rPr>
        <w:rFonts w:ascii="Symbol" w:hAnsi="Symbol" w:hint="default"/>
      </w:rPr>
    </w:lvl>
    <w:lvl w:ilvl="7" w:tplc="14090003" w:tentative="1">
      <w:start w:val="1"/>
      <w:numFmt w:val="bullet"/>
      <w:lvlText w:val="o"/>
      <w:lvlJc w:val="left"/>
      <w:pPr>
        <w:ind w:left="7395" w:hanging="360"/>
      </w:pPr>
      <w:rPr>
        <w:rFonts w:ascii="Courier New" w:hAnsi="Courier New" w:cs="Courier New" w:hint="default"/>
      </w:rPr>
    </w:lvl>
    <w:lvl w:ilvl="8" w:tplc="14090005" w:tentative="1">
      <w:start w:val="1"/>
      <w:numFmt w:val="bullet"/>
      <w:lvlText w:val=""/>
      <w:lvlJc w:val="left"/>
      <w:pPr>
        <w:ind w:left="8115" w:hanging="360"/>
      </w:pPr>
      <w:rPr>
        <w:rFonts w:ascii="Wingdings" w:hAnsi="Wingdings" w:hint="default"/>
      </w:rPr>
    </w:lvl>
  </w:abstractNum>
  <w:abstractNum w:abstractNumId="32">
    <w:nsid w:val="43247F69"/>
    <w:multiLevelType w:val="hybridMultilevel"/>
    <w:tmpl w:val="5EC8A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43612D44"/>
    <w:multiLevelType w:val="hybridMultilevel"/>
    <w:tmpl w:val="9522AB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4A00137"/>
    <w:multiLevelType w:val="hybridMultilevel"/>
    <w:tmpl w:val="5FD6EC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6863533"/>
    <w:multiLevelType w:val="hybridMultilevel"/>
    <w:tmpl w:val="23420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4CB90A67"/>
    <w:multiLevelType w:val="hybridMultilevel"/>
    <w:tmpl w:val="651E8C8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nsid w:val="5960058F"/>
    <w:multiLevelType w:val="hybridMultilevel"/>
    <w:tmpl w:val="D7D8F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610C667D"/>
    <w:multiLevelType w:val="hybridMultilevel"/>
    <w:tmpl w:val="504AA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3323823"/>
    <w:multiLevelType w:val="hybridMultilevel"/>
    <w:tmpl w:val="A6C8E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6892701C"/>
    <w:multiLevelType w:val="hybridMultilevel"/>
    <w:tmpl w:val="6A48CD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99B332B"/>
    <w:multiLevelType w:val="hybridMultilevel"/>
    <w:tmpl w:val="924CD8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nsid w:val="6A9C2930"/>
    <w:multiLevelType w:val="hybridMultilevel"/>
    <w:tmpl w:val="9072E3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43">
    <w:nsid w:val="6BD10204"/>
    <w:multiLevelType w:val="hybridMultilevel"/>
    <w:tmpl w:val="FA843BD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nsid w:val="6FF83BB0"/>
    <w:multiLevelType w:val="hybridMultilevel"/>
    <w:tmpl w:val="1192928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72D17B8F"/>
    <w:multiLevelType w:val="hybridMultilevel"/>
    <w:tmpl w:val="E91C72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Times New Roman"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Times New Roman" w:hint="default"/>
      </w:rPr>
    </w:lvl>
    <w:lvl w:ilvl="8" w:tplc="14090005">
      <w:start w:val="1"/>
      <w:numFmt w:val="bullet"/>
      <w:lvlText w:val=""/>
      <w:lvlJc w:val="left"/>
      <w:pPr>
        <w:ind w:left="6480" w:hanging="360"/>
      </w:pPr>
      <w:rPr>
        <w:rFonts w:ascii="Wingdings" w:hAnsi="Wingdings" w:hint="default"/>
      </w:rPr>
    </w:lvl>
  </w:abstractNum>
  <w:abstractNum w:abstractNumId="46">
    <w:nsid w:val="79F32F3E"/>
    <w:multiLevelType w:val="hybridMultilevel"/>
    <w:tmpl w:val="236ADB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7">
    <w:nsid w:val="7A933509"/>
    <w:multiLevelType w:val="hybridMultilevel"/>
    <w:tmpl w:val="959E5BFE"/>
    <w:lvl w:ilvl="0" w:tplc="777896D6">
      <w:numFmt w:val="bullet"/>
      <w:lvlText w:val="•"/>
      <w:lvlJc w:val="left"/>
      <w:pPr>
        <w:ind w:left="460" w:hanging="360"/>
      </w:pPr>
      <w:rPr>
        <w:rFonts w:ascii="Calibri" w:eastAsia="Calibri" w:hAnsi="Calibri" w:cs="Calibri" w:hint="default"/>
        <w:color w:val="231F20"/>
        <w:spacing w:val="-6"/>
        <w:w w:val="99"/>
        <w:sz w:val="24"/>
        <w:szCs w:val="24"/>
        <w:lang w:val="en-US" w:eastAsia="en-US" w:bidi="en-US"/>
      </w:rPr>
    </w:lvl>
    <w:lvl w:ilvl="1" w:tplc="F956F2E4">
      <w:numFmt w:val="bullet"/>
      <w:lvlText w:val="•"/>
      <w:lvlJc w:val="left"/>
      <w:pPr>
        <w:ind w:left="1007" w:hanging="360"/>
      </w:pPr>
      <w:rPr>
        <w:rFonts w:hint="default"/>
        <w:lang w:val="en-US" w:eastAsia="en-US" w:bidi="en-US"/>
      </w:rPr>
    </w:lvl>
    <w:lvl w:ilvl="2" w:tplc="AFDE79C4">
      <w:numFmt w:val="bullet"/>
      <w:lvlText w:val="•"/>
      <w:lvlJc w:val="left"/>
      <w:pPr>
        <w:ind w:left="1554" w:hanging="360"/>
      </w:pPr>
      <w:rPr>
        <w:rFonts w:hint="default"/>
        <w:lang w:val="en-US" w:eastAsia="en-US" w:bidi="en-US"/>
      </w:rPr>
    </w:lvl>
    <w:lvl w:ilvl="3" w:tplc="C97E9618">
      <w:numFmt w:val="bullet"/>
      <w:lvlText w:val="•"/>
      <w:lvlJc w:val="left"/>
      <w:pPr>
        <w:ind w:left="2101" w:hanging="360"/>
      </w:pPr>
      <w:rPr>
        <w:rFonts w:hint="default"/>
        <w:lang w:val="en-US" w:eastAsia="en-US" w:bidi="en-US"/>
      </w:rPr>
    </w:lvl>
    <w:lvl w:ilvl="4" w:tplc="7F845526">
      <w:numFmt w:val="bullet"/>
      <w:lvlText w:val="•"/>
      <w:lvlJc w:val="left"/>
      <w:pPr>
        <w:ind w:left="2649" w:hanging="360"/>
      </w:pPr>
      <w:rPr>
        <w:rFonts w:hint="default"/>
        <w:lang w:val="en-US" w:eastAsia="en-US" w:bidi="en-US"/>
      </w:rPr>
    </w:lvl>
    <w:lvl w:ilvl="5" w:tplc="08C26952">
      <w:numFmt w:val="bullet"/>
      <w:lvlText w:val="•"/>
      <w:lvlJc w:val="left"/>
      <w:pPr>
        <w:ind w:left="3196" w:hanging="360"/>
      </w:pPr>
      <w:rPr>
        <w:rFonts w:hint="default"/>
        <w:lang w:val="en-US" w:eastAsia="en-US" w:bidi="en-US"/>
      </w:rPr>
    </w:lvl>
    <w:lvl w:ilvl="6" w:tplc="EA0EBCD0">
      <w:numFmt w:val="bullet"/>
      <w:lvlText w:val="•"/>
      <w:lvlJc w:val="left"/>
      <w:pPr>
        <w:ind w:left="3743" w:hanging="360"/>
      </w:pPr>
      <w:rPr>
        <w:rFonts w:hint="default"/>
        <w:lang w:val="en-US" w:eastAsia="en-US" w:bidi="en-US"/>
      </w:rPr>
    </w:lvl>
    <w:lvl w:ilvl="7" w:tplc="ED580E76">
      <w:numFmt w:val="bullet"/>
      <w:lvlText w:val="•"/>
      <w:lvlJc w:val="left"/>
      <w:pPr>
        <w:ind w:left="4290" w:hanging="360"/>
      </w:pPr>
      <w:rPr>
        <w:rFonts w:hint="default"/>
        <w:lang w:val="en-US" w:eastAsia="en-US" w:bidi="en-US"/>
      </w:rPr>
    </w:lvl>
    <w:lvl w:ilvl="8" w:tplc="11F07196">
      <w:numFmt w:val="bullet"/>
      <w:lvlText w:val="•"/>
      <w:lvlJc w:val="left"/>
      <w:pPr>
        <w:ind w:left="4838" w:hanging="360"/>
      </w:pPr>
      <w:rPr>
        <w:rFonts w:hint="default"/>
        <w:lang w:val="en-US" w:eastAsia="en-US" w:bidi="en-US"/>
      </w:rPr>
    </w:lvl>
  </w:abstractNum>
  <w:abstractNum w:abstractNumId="48">
    <w:nsid w:val="7B5C472C"/>
    <w:multiLevelType w:val="hybridMultilevel"/>
    <w:tmpl w:val="4860F87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18"/>
  </w:num>
  <w:num w:numId="3">
    <w:abstractNumId w:val="46"/>
  </w:num>
  <w:num w:numId="4">
    <w:abstractNumId w:val="21"/>
  </w:num>
  <w:num w:numId="5">
    <w:abstractNumId w:val="28"/>
  </w:num>
  <w:num w:numId="6">
    <w:abstractNumId w:val="35"/>
  </w:num>
  <w:num w:numId="7">
    <w:abstractNumId w:val="34"/>
  </w:num>
  <w:num w:numId="8">
    <w:abstractNumId w:val="40"/>
  </w:num>
  <w:num w:numId="9">
    <w:abstractNumId w:val="13"/>
  </w:num>
  <w:num w:numId="10">
    <w:abstractNumId w:val="9"/>
  </w:num>
  <w:num w:numId="11">
    <w:abstractNumId w:val="10"/>
  </w:num>
  <w:num w:numId="12">
    <w:abstractNumId w:val="24"/>
  </w:num>
  <w:num w:numId="13">
    <w:abstractNumId w:val="0"/>
  </w:num>
  <w:num w:numId="14">
    <w:abstractNumId w:val="1"/>
  </w:num>
  <w:num w:numId="15">
    <w:abstractNumId w:val="2"/>
  </w:num>
  <w:num w:numId="16">
    <w:abstractNumId w:val="12"/>
  </w:num>
  <w:num w:numId="17">
    <w:abstractNumId w:val="43"/>
  </w:num>
  <w:num w:numId="18">
    <w:abstractNumId w:val="20"/>
  </w:num>
  <w:num w:numId="19">
    <w:abstractNumId w:val="26"/>
  </w:num>
  <w:num w:numId="20">
    <w:abstractNumId w:val="7"/>
  </w:num>
  <w:num w:numId="21">
    <w:abstractNumId w:val="27"/>
  </w:num>
  <w:num w:numId="22">
    <w:abstractNumId w:val="36"/>
  </w:num>
  <w:num w:numId="23">
    <w:abstractNumId w:val="22"/>
  </w:num>
  <w:num w:numId="24">
    <w:abstractNumId w:val="33"/>
  </w:num>
  <w:num w:numId="25">
    <w:abstractNumId w:val="44"/>
  </w:num>
  <w:num w:numId="26">
    <w:abstractNumId w:val="48"/>
  </w:num>
  <w:num w:numId="27">
    <w:abstractNumId w:val="30"/>
  </w:num>
  <w:num w:numId="28">
    <w:abstractNumId w:val="23"/>
  </w:num>
  <w:num w:numId="29">
    <w:abstractNumId w:val="38"/>
  </w:num>
  <w:num w:numId="30">
    <w:abstractNumId w:val="41"/>
  </w:num>
  <w:num w:numId="31">
    <w:abstractNumId w:val="47"/>
  </w:num>
  <w:num w:numId="32">
    <w:abstractNumId w:val="15"/>
  </w:num>
  <w:num w:numId="33">
    <w:abstractNumId w:val="3"/>
  </w:num>
  <w:num w:numId="34">
    <w:abstractNumId w:val="42"/>
  </w:num>
  <w:num w:numId="35">
    <w:abstractNumId w:val="16"/>
  </w:num>
  <w:num w:numId="36">
    <w:abstractNumId w:val="37"/>
  </w:num>
  <w:num w:numId="37">
    <w:abstractNumId w:val="17"/>
  </w:num>
  <w:num w:numId="38">
    <w:abstractNumId w:val="29"/>
  </w:num>
  <w:num w:numId="39">
    <w:abstractNumId w:val="6"/>
  </w:num>
  <w:num w:numId="40">
    <w:abstractNumId w:val="25"/>
  </w:num>
  <w:num w:numId="41">
    <w:abstractNumId w:val="19"/>
  </w:num>
  <w:num w:numId="42">
    <w:abstractNumId w:val="39"/>
  </w:num>
  <w:num w:numId="43">
    <w:abstractNumId w:val="11"/>
  </w:num>
  <w:num w:numId="44">
    <w:abstractNumId w:val="32"/>
  </w:num>
  <w:num w:numId="45">
    <w:abstractNumId w:val="45"/>
  </w:num>
  <w:num w:numId="46">
    <w:abstractNumId w:val="31"/>
  </w:num>
  <w:num w:numId="47">
    <w:abstractNumId w:val="4"/>
  </w:num>
  <w:num w:numId="48">
    <w:abstractNumId w:val="5"/>
  </w:num>
  <w:num w:numId="49">
    <w:abstractNumId w:val="8"/>
  </w:num>
  <w:numIdMacAtCleanup w:val="3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lcolm Byford">
    <w15:presenceInfo w15:providerId="AD" w15:userId="S-1-5-21-2582667414-1602858303-4077403395-1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mailMerge>
    <w:mainDocumentType w:val="mailingLabels"/>
    <w:dataType w:val="textFile"/>
    <w:activeRecord w:val="-1"/>
  </w:mailMerge>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FDF"/>
    <w:rsid w:val="00013B6A"/>
    <w:rsid w:val="00013C65"/>
    <w:rsid w:val="0001788A"/>
    <w:rsid w:val="00020ECD"/>
    <w:rsid w:val="000276F7"/>
    <w:rsid w:val="00037E52"/>
    <w:rsid w:val="0004091B"/>
    <w:rsid w:val="00052F62"/>
    <w:rsid w:val="0006693D"/>
    <w:rsid w:val="00070532"/>
    <w:rsid w:val="00073734"/>
    <w:rsid w:val="00077BA6"/>
    <w:rsid w:val="000854DB"/>
    <w:rsid w:val="00090493"/>
    <w:rsid w:val="00096FDF"/>
    <w:rsid w:val="000A7474"/>
    <w:rsid w:val="000B29A3"/>
    <w:rsid w:val="000C0BBB"/>
    <w:rsid w:val="000D6FF2"/>
    <w:rsid w:val="000E33AF"/>
    <w:rsid w:val="000F01D7"/>
    <w:rsid w:val="000F0287"/>
    <w:rsid w:val="00112362"/>
    <w:rsid w:val="001176FD"/>
    <w:rsid w:val="00120AE9"/>
    <w:rsid w:val="001230A8"/>
    <w:rsid w:val="00123F7C"/>
    <w:rsid w:val="00130104"/>
    <w:rsid w:val="00140225"/>
    <w:rsid w:val="00151740"/>
    <w:rsid w:val="00162A7E"/>
    <w:rsid w:val="0017353D"/>
    <w:rsid w:val="001862EC"/>
    <w:rsid w:val="001A13F3"/>
    <w:rsid w:val="001A1FD9"/>
    <w:rsid w:val="001B7AC1"/>
    <w:rsid w:val="001D118A"/>
    <w:rsid w:val="001D2B34"/>
    <w:rsid w:val="001E44CB"/>
    <w:rsid w:val="001F153E"/>
    <w:rsid w:val="00213013"/>
    <w:rsid w:val="00215F82"/>
    <w:rsid w:val="00230DD0"/>
    <w:rsid w:val="00246600"/>
    <w:rsid w:val="00251419"/>
    <w:rsid w:val="00256428"/>
    <w:rsid w:val="00274E39"/>
    <w:rsid w:val="00283486"/>
    <w:rsid w:val="00286545"/>
    <w:rsid w:val="00286FF5"/>
    <w:rsid w:val="0029574D"/>
    <w:rsid w:val="0029696D"/>
    <w:rsid w:val="002A1AF3"/>
    <w:rsid w:val="002B3B4B"/>
    <w:rsid w:val="002B479A"/>
    <w:rsid w:val="002C2635"/>
    <w:rsid w:val="002C2E5F"/>
    <w:rsid w:val="002D522C"/>
    <w:rsid w:val="002D5C50"/>
    <w:rsid w:val="002E07FD"/>
    <w:rsid w:val="002F0B0B"/>
    <w:rsid w:val="002F35E7"/>
    <w:rsid w:val="003045CA"/>
    <w:rsid w:val="00304861"/>
    <w:rsid w:val="0031656C"/>
    <w:rsid w:val="003252F8"/>
    <w:rsid w:val="0035429F"/>
    <w:rsid w:val="00356D20"/>
    <w:rsid w:val="0036102F"/>
    <w:rsid w:val="00370569"/>
    <w:rsid w:val="00386B51"/>
    <w:rsid w:val="0039610E"/>
    <w:rsid w:val="003B3FC1"/>
    <w:rsid w:val="003B7C99"/>
    <w:rsid w:val="003C0438"/>
    <w:rsid w:val="003C6A0E"/>
    <w:rsid w:val="003E15EC"/>
    <w:rsid w:val="003E223A"/>
    <w:rsid w:val="003F1870"/>
    <w:rsid w:val="003F482C"/>
    <w:rsid w:val="00401557"/>
    <w:rsid w:val="00406488"/>
    <w:rsid w:val="00431219"/>
    <w:rsid w:val="00464F0E"/>
    <w:rsid w:val="004719AC"/>
    <w:rsid w:val="004764EC"/>
    <w:rsid w:val="00476866"/>
    <w:rsid w:val="00480450"/>
    <w:rsid w:val="00491219"/>
    <w:rsid w:val="00493387"/>
    <w:rsid w:val="004B01B2"/>
    <w:rsid w:val="004B2360"/>
    <w:rsid w:val="004B7EF3"/>
    <w:rsid w:val="004C34FD"/>
    <w:rsid w:val="004E1024"/>
    <w:rsid w:val="004E357A"/>
    <w:rsid w:val="004E4596"/>
    <w:rsid w:val="004F045C"/>
    <w:rsid w:val="0050284E"/>
    <w:rsid w:val="00514001"/>
    <w:rsid w:val="00514343"/>
    <w:rsid w:val="00515296"/>
    <w:rsid w:val="0052251E"/>
    <w:rsid w:val="005256A1"/>
    <w:rsid w:val="00525D92"/>
    <w:rsid w:val="0053066F"/>
    <w:rsid w:val="00534972"/>
    <w:rsid w:val="00540411"/>
    <w:rsid w:val="00540640"/>
    <w:rsid w:val="005605CD"/>
    <w:rsid w:val="0056458A"/>
    <w:rsid w:val="00573121"/>
    <w:rsid w:val="005772FA"/>
    <w:rsid w:val="00593FCD"/>
    <w:rsid w:val="005A585F"/>
    <w:rsid w:val="005A747B"/>
    <w:rsid w:val="005B5DF4"/>
    <w:rsid w:val="005B7777"/>
    <w:rsid w:val="005F0F7C"/>
    <w:rsid w:val="005F50C1"/>
    <w:rsid w:val="005F693F"/>
    <w:rsid w:val="006017F7"/>
    <w:rsid w:val="0061021E"/>
    <w:rsid w:val="00617712"/>
    <w:rsid w:val="00621354"/>
    <w:rsid w:val="0062305B"/>
    <w:rsid w:val="00624E87"/>
    <w:rsid w:val="0063658B"/>
    <w:rsid w:val="006450C1"/>
    <w:rsid w:val="0067014E"/>
    <w:rsid w:val="006747EE"/>
    <w:rsid w:val="006775B5"/>
    <w:rsid w:val="00686C9C"/>
    <w:rsid w:val="006907FC"/>
    <w:rsid w:val="006B6FFD"/>
    <w:rsid w:val="006C57D4"/>
    <w:rsid w:val="006E0798"/>
    <w:rsid w:val="006E4FB9"/>
    <w:rsid w:val="006E50F9"/>
    <w:rsid w:val="006E5D3C"/>
    <w:rsid w:val="006F106D"/>
    <w:rsid w:val="006F21B6"/>
    <w:rsid w:val="006F608F"/>
    <w:rsid w:val="00702AE2"/>
    <w:rsid w:val="0071776F"/>
    <w:rsid w:val="007206F3"/>
    <w:rsid w:val="00735EAC"/>
    <w:rsid w:val="00750261"/>
    <w:rsid w:val="0075116B"/>
    <w:rsid w:val="00790BDA"/>
    <w:rsid w:val="007914C4"/>
    <w:rsid w:val="007954EB"/>
    <w:rsid w:val="007A6915"/>
    <w:rsid w:val="007B7E0A"/>
    <w:rsid w:val="007C35BF"/>
    <w:rsid w:val="007D4CD6"/>
    <w:rsid w:val="007E0885"/>
    <w:rsid w:val="007F338E"/>
    <w:rsid w:val="0080070F"/>
    <w:rsid w:val="00802FA1"/>
    <w:rsid w:val="0080324A"/>
    <w:rsid w:val="00810DE8"/>
    <w:rsid w:val="008176BF"/>
    <w:rsid w:val="00843A54"/>
    <w:rsid w:val="00843F09"/>
    <w:rsid w:val="00845970"/>
    <w:rsid w:val="00870A4F"/>
    <w:rsid w:val="00885392"/>
    <w:rsid w:val="00894DAA"/>
    <w:rsid w:val="008A1B90"/>
    <w:rsid w:val="008A1E53"/>
    <w:rsid w:val="008A4552"/>
    <w:rsid w:val="008A55A9"/>
    <w:rsid w:val="008B0EDD"/>
    <w:rsid w:val="008C20F8"/>
    <w:rsid w:val="008C4153"/>
    <w:rsid w:val="008C4F24"/>
    <w:rsid w:val="008D39CC"/>
    <w:rsid w:val="008D54F6"/>
    <w:rsid w:val="008D55E6"/>
    <w:rsid w:val="008D7BC6"/>
    <w:rsid w:val="008E1211"/>
    <w:rsid w:val="00904AE4"/>
    <w:rsid w:val="009117D9"/>
    <w:rsid w:val="00915B27"/>
    <w:rsid w:val="00951158"/>
    <w:rsid w:val="00966BA3"/>
    <w:rsid w:val="00984B06"/>
    <w:rsid w:val="00984E0B"/>
    <w:rsid w:val="009869FC"/>
    <w:rsid w:val="009A55EB"/>
    <w:rsid w:val="009B435C"/>
    <w:rsid w:val="009D062B"/>
    <w:rsid w:val="009D0FBC"/>
    <w:rsid w:val="009D46E9"/>
    <w:rsid w:val="009D478D"/>
    <w:rsid w:val="009E3940"/>
    <w:rsid w:val="009F210E"/>
    <w:rsid w:val="00A20EDB"/>
    <w:rsid w:val="00A238B8"/>
    <w:rsid w:val="00A26459"/>
    <w:rsid w:val="00A475D9"/>
    <w:rsid w:val="00A52381"/>
    <w:rsid w:val="00A57563"/>
    <w:rsid w:val="00A616AC"/>
    <w:rsid w:val="00A61C33"/>
    <w:rsid w:val="00A723E0"/>
    <w:rsid w:val="00A73ECD"/>
    <w:rsid w:val="00A827B1"/>
    <w:rsid w:val="00AA2BF2"/>
    <w:rsid w:val="00AC5CEF"/>
    <w:rsid w:val="00AD5A8E"/>
    <w:rsid w:val="00AD7092"/>
    <w:rsid w:val="00AF69F5"/>
    <w:rsid w:val="00B03BD4"/>
    <w:rsid w:val="00B22194"/>
    <w:rsid w:val="00B23CE6"/>
    <w:rsid w:val="00B24201"/>
    <w:rsid w:val="00B45083"/>
    <w:rsid w:val="00B505A1"/>
    <w:rsid w:val="00B54A57"/>
    <w:rsid w:val="00B62D91"/>
    <w:rsid w:val="00B679E3"/>
    <w:rsid w:val="00B7047B"/>
    <w:rsid w:val="00B743E3"/>
    <w:rsid w:val="00B80B4C"/>
    <w:rsid w:val="00B900C0"/>
    <w:rsid w:val="00BA25E5"/>
    <w:rsid w:val="00BA716B"/>
    <w:rsid w:val="00BB1290"/>
    <w:rsid w:val="00BD1CDA"/>
    <w:rsid w:val="00BF5F26"/>
    <w:rsid w:val="00C22148"/>
    <w:rsid w:val="00C24740"/>
    <w:rsid w:val="00C35426"/>
    <w:rsid w:val="00C40CEB"/>
    <w:rsid w:val="00C42575"/>
    <w:rsid w:val="00C4556B"/>
    <w:rsid w:val="00C90D87"/>
    <w:rsid w:val="00CC49F5"/>
    <w:rsid w:val="00CC6B6A"/>
    <w:rsid w:val="00CD23C4"/>
    <w:rsid w:val="00D11A67"/>
    <w:rsid w:val="00D14291"/>
    <w:rsid w:val="00D155F2"/>
    <w:rsid w:val="00D25FC0"/>
    <w:rsid w:val="00D32B35"/>
    <w:rsid w:val="00D4259D"/>
    <w:rsid w:val="00D42B7C"/>
    <w:rsid w:val="00D46335"/>
    <w:rsid w:val="00D55200"/>
    <w:rsid w:val="00D6250A"/>
    <w:rsid w:val="00D7205D"/>
    <w:rsid w:val="00D83563"/>
    <w:rsid w:val="00DA627A"/>
    <w:rsid w:val="00DA74DD"/>
    <w:rsid w:val="00DC030E"/>
    <w:rsid w:val="00DC65A4"/>
    <w:rsid w:val="00DD1AF4"/>
    <w:rsid w:val="00DE406D"/>
    <w:rsid w:val="00E006B1"/>
    <w:rsid w:val="00E20CD8"/>
    <w:rsid w:val="00E2256B"/>
    <w:rsid w:val="00E317CB"/>
    <w:rsid w:val="00E3245F"/>
    <w:rsid w:val="00E41983"/>
    <w:rsid w:val="00E51F67"/>
    <w:rsid w:val="00E61811"/>
    <w:rsid w:val="00E86251"/>
    <w:rsid w:val="00E91827"/>
    <w:rsid w:val="00E91962"/>
    <w:rsid w:val="00EB232D"/>
    <w:rsid w:val="00EC4AF4"/>
    <w:rsid w:val="00ED67BA"/>
    <w:rsid w:val="00ED68A9"/>
    <w:rsid w:val="00EE5BD8"/>
    <w:rsid w:val="00F032EA"/>
    <w:rsid w:val="00F03EFD"/>
    <w:rsid w:val="00F04CFB"/>
    <w:rsid w:val="00F04EAC"/>
    <w:rsid w:val="00F06EA0"/>
    <w:rsid w:val="00F244F3"/>
    <w:rsid w:val="00F25681"/>
    <w:rsid w:val="00F31C30"/>
    <w:rsid w:val="00F34CB2"/>
    <w:rsid w:val="00F37DBB"/>
    <w:rsid w:val="00F45859"/>
    <w:rsid w:val="00F65816"/>
    <w:rsid w:val="00F65BBD"/>
    <w:rsid w:val="00F70925"/>
    <w:rsid w:val="00F74F5C"/>
    <w:rsid w:val="00F80E2E"/>
    <w:rsid w:val="00F82A0E"/>
    <w:rsid w:val="00F849FC"/>
    <w:rsid w:val="00FB7FD1"/>
    <w:rsid w:val="00FC6404"/>
    <w:rsid w:val="00FC676F"/>
    <w:rsid w:val="00FD5CD6"/>
    <w:rsid w:val="00FE47A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5:chartTrackingRefBased/>
  <w15:docId w15:val="{0D1D39B3-D89B-40A9-859D-80B4FF546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2EA"/>
    <w:rPr>
      <w:rFonts w:ascii="Arial" w:hAnsi="Arial"/>
      <w:sz w:val="22"/>
      <w:lang w:eastAsia="en-US"/>
    </w:rPr>
  </w:style>
  <w:style w:type="paragraph" w:styleId="Heading1">
    <w:name w:val="heading 1"/>
    <w:basedOn w:val="Normal"/>
    <w:next w:val="Normal"/>
    <w:link w:val="Heading1Char"/>
    <w:autoRedefine/>
    <w:uiPriority w:val="9"/>
    <w:qFormat/>
    <w:rsid w:val="003252F8"/>
    <w:pPr>
      <w:keepNext/>
      <w:keepLines/>
      <w:spacing w:before="240"/>
      <w:ind w:left="284" w:hanging="142"/>
      <w:outlineLvl w:val="0"/>
    </w:pPr>
    <w:rPr>
      <w:rFonts w:eastAsia="Calibri" w:cstheme="majorBidi"/>
      <w:b/>
      <w:color w:val="538135" w:themeColor="accent6" w:themeShade="BF"/>
      <w:sz w:val="36"/>
      <w:szCs w:val="36"/>
    </w:rPr>
  </w:style>
  <w:style w:type="paragraph" w:styleId="Heading2">
    <w:name w:val="heading 2"/>
    <w:basedOn w:val="Normal"/>
    <w:next w:val="Normal"/>
    <w:link w:val="Heading2Char"/>
    <w:uiPriority w:val="9"/>
    <w:semiHidden/>
    <w:unhideWhenUsed/>
    <w:qFormat/>
    <w:rsid w:val="0088539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4064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819"/>
        <w:tab w:val="right" w:pos="9071"/>
      </w:tabs>
    </w:p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emiHidden/>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TOC1">
    <w:name w:val="toc 1"/>
    <w:basedOn w:val="Normal"/>
    <w:next w:val="Normal"/>
    <w:autoRedefine/>
    <w:uiPriority w:val="39"/>
    <w:rsid w:val="00984B06"/>
    <w:pPr>
      <w:tabs>
        <w:tab w:val="right" w:leader="dot" w:pos="9061"/>
      </w:tabs>
    </w:pPr>
    <w:rPr>
      <w:noProof/>
      <w:sz w:val="24"/>
    </w:rPr>
  </w:style>
  <w:style w:type="paragraph" w:styleId="TOC3">
    <w:name w:val="toc 3"/>
    <w:basedOn w:val="Normal"/>
    <w:next w:val="Normal"/>
    <w:autoRedefine/>
    <w:uiPriority w:val="39"/>
    <w:rsid w:val="00112362"/>
  </w:style>
  <w:style w:type="character" w:customStyle="1" w:styleId="Heading1Char">
    <w:name w:val="Heading 1 Char"/>
    <w:basedOn w:val="DefaultParagraphFont"/>
    <w:link w:val="Heading1"/>
    <w:uiPriority w:val="9"/>
    <w:rsid w:val="003252F8"/>
    <w:rPr>
      <w:rFonts w:ascii="Arial" w:eastAsia="Calibri" w:hAnsi="Arial" w:cstheme="majorBidi"/>
      <w:b/>
      <w:color w:val="538135" w:themeColor="accent6" w:themeShade="BF"/>
      <w:sz w:val="36"/>
      <w:szCs w:val="36"/>
      <w:lang w:eastAsia="en-US"/>
    </w:rPr>
  </w:style>
  <w:style w:type="character" w:styleId="Hyperlink">
    <w:name w:val="Hyperlink"/>
    <w:basedOn w:val="DefaultParagraphFont"/>
    <w:uiPriority w:val="99"/>
    <w:unhideWhenUsed/>
    <w:rsid w:val="00096FDF"/>
    <w:rPr>
      <w:rFonts w:cs="Times New Roman"/>
      <w:color w:val="0000FF"/>
      <w:u w:val="single"/>
    </w:rPr>
  </w:style>
  <w:style w:type="paragraph" w:styleId="NoSpacing">
    <w:name w:val="No Spacing"/>
    <w:aliases w:val="Palatino"/>
    <w:uiPriority w:val="1"/>
    <w:qFormat/>
    <w:rsid w:val="00096FDF"/>
    <w:rPr>
      <w:rFonts w:ascii="Palatino LT Std Light" w:eastAsiaTheme="minorHAnsi" w:hAnsi="Palatino LT Std Light" w:cstheme="minorBidi"/>
      <w:color w:val="0056B8"/>
      <w:sz w:val="22"/>
      <w:szCs w:val="22"/>
      <w:lang w:eastAsia="en-US"/>
    </w:rPr>
  </w:style>
  <w:style w:type="paragraph" w:styleId="NormalWeb">
    <w:name w:val="Normal (Web)"/>
    <w:basedOn w:val="Normal"/>
    <w:uiPriority w:val="99"/>
    <w:unhideWhenUsed/>
    <w:rsid w:val="00401557"/>
    <w:pPr>
      <w:spacing w:before="100" w:beforeAutospacing="1" w:after="100" w:afterAutospacing="1"/>
    </w:pPr>
    <w:rPr>
      <w:rFonts w:ascii="Times New Roman" w:hAnsi="Times New Roman"/>
      <w:sz w:val="24"/>
      <w:szCs w:val="24"/>
      <w:lang w:eastAsia="en-NZ"/>
    </w:rPr>
  </w:style>
  <w:style w:type="paragraph" w:styleId="ListParagraph">
    <w:name w:val="List Paragraph"/>
    <w:basedOn w:val="Normal"/>
    <w:uiPriority w:val="34"/>
    <w:qFormat/>
    <w:rsid w:val="00401557"/>
    <w:pPr>
      <w:spacing w:line="249" w:lineRule="auto"/>
      <w:ind w:left="720" w:right="60" w:hanging="10"/>
      <w:contextualSpacing/>
      <w:jc w:val="both"/>
    </w:pPr>
    <w:rPr>
      <w:rFonts w:ascii="Times New Roman" w:hAnsi="Times New Roman"/>
      <w:color w:val="000000"/>
      <w:sz w:val="24"/>
      <w:szCs w:val="22"/>
      <w:lang w:val="en-US"/>
    </w:rPr>
  </w:style>
  <w:style w:type="paragraph" w:styleId="BodyText">
    <w:name w:val="Body Text"/>
    <w:basedOn w:val="Normal"/>
    <w:link w:val="BodyTextChar"/>
    <w:rsid w:val="00401557"/>
    <w:pPr>
      <w:spacing w:before="216" w:line="249" w:lineRule="exact"/>
    </w:pPr>
    <w:rPr>
      <w:snapToGrid w:val="0"/>
      <w:sz w:val="24"/>
      <w:lang w:val="en-GB"/>
    </w:rPr>
  </w:style>
  <w:style w:type="character" w:customStyle="1" w:styleId="BodyTextChar">
    <w:name w:val="Body Text Char"/>
    <w:basedOn w:val="DefaultParagraphFont"/>
    <w:link w:val="BodyText"/>
    <w:rsid w:val="00401557"/>
    <w:rPr>
      <w:rFonts w:ascii="Arial" w:hAnsi="Arial"/>
      <w:snapToGrid w:val="0"/>
      <w:sz w:val="24"/>
      <w:lang w:val="en-GB" w:eastAsia="en-US"/>
    </w:rPr>
  </w:style>
  <w:style w:type="character" w:styleId="FollowedHyperlink">
    <w:name w:val="FollowedHyperlink"/>
    <w:basedOn w:val="DefaultParagraphFont"/>
    <w:uiPriority w:val="99"/>
    <w:semiHidden/>
    <w:unhideWhenUsed/>
    <w:rsid w:val="0004091B"/>
    <w:rPr>
      <w:color w:val="954F72" w:themeColor="followedHyperlink"/>
      <w:u w:val="single"/>
    </w:rPr>
  </w:style>
  <w:style w:type="table" w:styleId="TableGrid">
    <w:name w:val="Table Grid"/>
    <w:basedOn w:val="TableNormal"/>
    <w:uiPriority w:val="39"/>
    <w:rsid w:val="00984B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4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201"/>
    <w:rPr>
      <w:rFonts w:ascii="Segoe UI" w:hAnsi="Segoe UI" w:cs="Segoe UI"/>
      <w:sz w:val="18"/>
      <w:szCs w:val="18"/>
      <w:lang w:eastAsia="en-US"/>
    </w:rPr>
  </w:style>
  <w:style w:type="character" w:customStyle="1" w:styleId="HeaderChar">
    <w:name w:val="Header Char"/>
    <w:basedOn w:val="DefaultParagraphFont"/>
    <w:link w:val="Header"/>
    <w:uiPriority w:val="99"/>
    <w:rsid w:val="00B24201"/>
    <w:rPr>
      <w:rFonts w:ascii="Arial" w:hAnsi="Arial"/>
      <w:sz w:val="22"/>
      <w:lang w:eastAsia="en-US"/>
    </w:rPr>
  </w:style>
  <w:style w:type="character" w:customStyle="1" w:styleId="FooterChar">
    <w:name w:val="Footer Char"/>
    <w:basedOn w:val="DefaultParagraphFont"/>
    <w:link w:val="Footer"/>
    <w:uiPriority w:val="99"/>
    <w:rsid w:val="00AA2BF2"/>
    <w:rPr>
      <w:rFonts w:ascii="Arial" w:hAnsi="Arial"/>
      <w:sz w:val="22"/>
      <w:lang w:eastAsia="en-US"/>
    </w:rPr>
  </w:style>
  <w:style w:type="character" w:styleId="Emphasis">
    <w:name w:val="Emphasis"/>
    <w:basedOn w:val="DefaultParagraphFont"/>
    <w:uiPriority w:val="20"/>
    <w:qFormat/>
    <w:rsid w:val="00370569"/>
    <w:rPr>
      <w:b/>
      <w:bCs/>
      <w:i w:val="0"/>
      <w:iCs w:val="0"/>
    </w:rPr>
  </w:style>
  <w:style w:type="character" w:customStyle="1" w:styleId="st1">
    <w:name w:val="st1"/>
    <w:basedOn w:val="DefaultParagraphFont"/>
    <w:rsid w:val="00370569"/>
  </w:style>
  <w:style w:type="paragraph" w:styleId="Title">
    <w:name w:val="Title"/>
    <w:basedOn w:val="Normal"/>
    <w:next w:val="Normal"/>
    <w:link w:val="TitleChar"/>
    <w:qFormat/>
    <w:rsid w:val="008D54F6"/>
    <w:pPr>
      <w:keepNext/>
      <w:keepLines/>
      <w:spacing w:before="480" w:after="120"/>
      <w:contextualSpacing/>
    </w:pPr>
    <w:rPr>
      <w:rFonts w:ascii="Times New Roman" w:hAnsi="Times New Roman"/>
      <w:b/>
      <w:color w:val="000000"/>
      <w:sz w:val="72"/>
      <w:szCs w:val="72"/>
      <w:lang w:eastAsia="en-NZ"/>
    </w:rPr>
  </w:style>
  <w:style w:type="character" w:customStyle="1" w:styleId="TitleChar">
    <w:name w:val="Title Char"/>
    <w:basedOn w:val="DefaultParagraphFont"/>
    <w:link w:val="Title"/>
    <w:uiPriority w:val="10"/>
    <w:rsid w:val="008D54F6"/>
    <w:rPr>
      <w:b/>
      <w:color w:val="000000"/>
      <w:sz w:val="72"/>
      <w:szCs w:val="72"/>
    </w:rPr>
  </w:style>
  <w:style w:type="character" w:styleId="Strong">
    <w:name w:val="Strong"/>
    <w:basedOn w:val="DefaultParagraphFont"/>
    <w:uiPriority w:val="22"/>
    <w:qFormat/>
    <w:rsid w:val="00AD5A8E"/>
    <w:rPr>
      <w:b/>
      <w:bCs/>
    </w:rPr>
  </w:style>
  <w:style w:type="character" w:customStyle="1" w:styleId="Heading2Char">
    <w:name w:val="Heading 2 Char"/>
    <w:basedOn w:val="DefaultParagraphFont"/>
    <w:link w:val="Heading2"/>
    <w:uiPriority w:val="9"/>
    <w:semiHidden/>
    <w:rsid w:val="00885392"/>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uiPriority w:val="9"/>
    <w:semiHidden/>
    <w:rsid w:val="00540640"/>
    <w:rPr>
      <w:rFonts w:asciiTheme="majorHAnsi" w:eastAsiaTheme="majorEastAsia" w:hAnsiTheme="majorHAnsi" w:cstheme="majorBidi"/>
      <w:color w:val="1F4D78" w:themeColor="accent1" w:themeShade="7F"/>
      <w:sz w:val="24"/>
      <w:szCs w:val="24"/>
      <w:lang w:eastAsia="en-US"/>
    </w:rPr>
  </w:style>
  <w:style w:type="paragraph" w:customStyle="1" w:styleId="Default">
    <w:name w:val="Default"/>
    <w:uiPriority w:val="99"/>
    <w:rsid w:val="0029696D"/>
    <w:pPr>
      <w:autoSpaceDE w:val="0"/>
      <w:autoSpaceDN w:val="0"/>
      <w:adjustRightInd w:val="0"/>
    </w:pPr>
    <w:rPr>
      <w:rFonts w:ascii="Tahoma" w:hAnsi="Tahoma" w:cs="Tahoma"/>
      <w:color w:val="000000"/>
      <w:sz w:val="24"/>
      <w:szCs w:val="24"/>
    </w:rPr>
  </w:style>
  <w:style w:type="paragraph" w:styleId="PlainText">
    <w:name w:val="Plain Text"/>
    <w:basedOn w:val="Normal"/>
    <w:link w:val="PlainTextChar"/>
    <w:uiPriority w:val="99"/>
    <w:unhideWhenUsed/>
    <w:rsid w:val="001A1FD9"/>
    <w:rPr>
      <w:rFonts w:ascii="Calibri" w:eastAsiaTheme="minorHAnsi" w:hAnsi="Calibri" w:cs="Consolas"/>
      <w:szCs w:val="21"/>
    </w:rPr>
  </w:style>
  <w:style w:type="character" w:customStyle="1" w:styleId="PlainTextChar">
    <w:name w:val="Plain Text Char"/>
    <w:basedOn w:val="DefaultParagraphFont"/>
    <w:link w:val="PlainText"/>
    <w:uiPriority w:val="99"/>
    <w:rsid w:val="001A1FD9"/>
    <w:rPr>
      <w:rFonts w:ascii="Calibri" w:eastAsiaTheme="minorHAnsi" w:hAnsi="Calibri" w:cs="Consolas"/>
      <w:sz w:val="22"/>
      <w:szCs w:val="21"/>
      <w:lang w:eastAsia="en-US"/>
    </w:rPr>
  </w:style>
  <w:style w:type="paragraph" w:customStyle="1" w:styleId="COMPANY">
    <w:name w:val="COMPANY"/>
    <w:basedOn w:val="Normal"/>
    <w:rsid w:val="001E44CB"/>
    <w:rPr>
      <w:b/>
      <w:color w:val="F04923"/>
      <w:spacing w:val="20"/>
      <w:sz w:val="72"/>
      <w:szCs w:val="24"/>
      <w:lang w:val="en-US"/>
    </w:rPr>
  </w:style>
  <w:style w:type="paragraph" w:customStyle="1" w:styleId="Address">
    <w:name w:val="Address"/>
    <w:basedOn w:val="Normal"/>
    <w:rsid w:val="001E44CB"/>
    <w:rPr>
      <w:color w:val="717074"/>
      <w:sz w:val="15"/>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3718">
      <w:bodyDiv w:val="1"/>
      <w:marLeft w:val="0"/>
      <w:marRight w:val="0"/>
      <w:marTop w:val="0"/>
      <w:marBottom w:val="0"/>
      <w:divBdr>
        <w:top w:val="none" w:sz="0" w:space="0" w:color="auto"/>
        <w:left w:val="none" w:sz="0" w:space="0" w:color="auto"/>
        <w:bottom w:val="none" w:sz="0" w:space="0" w:color="auto"/>
        <w:right w:val="none" w:sz="0" w:space="0" w:color="auto"/>
      </w:divBdr>
      <w:divsChild>
        <w:div w:id="1568147363">
          <w:marLeft w:val="0"/>
          <w:marRight w:val="0"/>
          <w:marTop w:val="0"/>
          <w:marBottom w:val="0"/>
          <w:divBdr>
            <w:top w:val="none" w:sz="0" w:space="0" w:color="auto"/>
            <w:left w:val="none" w:sz="0" w:space="0" w:color="auto"/>
            <w:bottom w:val="none" w:sz="0" w:space="0" w:color="auto"/>
            <w:right w:val="none" w:sz="0" w:space="0" w:color="auto"/>
          </w:divBdr>
          <w:divsChild>
            <w:div w:id="198488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9345">
      <w:bodyDiv w:val="1"/>
      <w:marLeft w:val="0"/>
      <w:marRight w:val="0"/>
      <w:marTop w:val="0"/>
      <w:marBottom w:val="0"/>
      <w:divBdr>
        <w:top w:val="none" w:sz="0" w:space="0" w:color="auto"/>
        <w:left w:val="none" w:sz="0" w:space="0" w:color="auto"/>
        <w:bottom w:val="none" w:sz="0" w:space="0" w:color="auto"/>
        <w:right w:val="none" w:sz="0" w:space="0" w:color="auto"/>
      </w:divBdr>
    </w:div>
    <w:div w:id="205531547">
      <w:bodyDiv w:val="1"/>
      <w:marLeft w:val="0"/>
      <w:marRight w:val="0"/>
      <w:marTop w:val="0"/>
      <w:marBottom w:val="0"/>
      <w:divBdr>
        <w:top w:val="none" w:sz="0" w:space="0" w:color="auto"/>
        <w:left w:val="none" w:sz="0" w:space="0" w:color="auto"/>
        <w:bottom w:val="none" w:sz="0" w:space="0" w:color="auto"/>
        <w:right w:val="none" w:sz="0" w:space="0" w:color="auto"/>
      </w:divBdr>
    </w:div>
    <w:div w:id="206650861">
      <w:bodyDiv w:val="1"/>
      <w:marLeft w:val="0"/>
      <w:marRight w:val="0"/>
      <w:marTop w:val="0"/>
      <w:marBottom w:val="0"/>
      <w:divBdr>
        <w:top w:val="none" w:sz="0" w:space="0" w:color="auto"/>
        <w:left w:val="none" w:sz="0" w:space="0" w:color="auto"/>
        <w:bottom w:val="none" w:sz="0" w:space="0" w:color="auto"/>
        <w:right w:val="none" w:sz="0" w:space="0" w:color="auto"/>
      </w:divBdr>
    </w:div>
    <w:div w:id="233662392">
      <w:bodyDiv w:val="1"/>
      <w:marLeft w:val="0"/>
      <w:marRight w:val="0"/>
      <w:marTop w:val="0"/>
      <w:marBottom w:val="0"/>
      <w:divBdr>
        <w:top w:val="none" w:sz="0" w:space="0" w:color="auto"/>
        <w:left w:val="none" w:sz="0" w:space="0" w:color="auto"/>
        <w:bottom w:val="none" w:sz="0" w:space="0" w:color="auto"/>
        <w:right w:val="none" w:sz="0" w:space="0" w:color="auto"/>
      </w:divBdr>
      <w:divsChild>
        <w:div w:id="560411248">
          <w:marLeft w:val="0"/>
          <w:marRight w:val="0"/>
          <w:marTop w:val="0"/>
          <w:marBottom w:val="0"/>
          <w:divBdr>
            <w:top w:val="none" w:sz="0" w:space="0" w:color="auto"/>
            <w:left w:val="none" w:sz="0" w:space="0" w:color="auto"/>
            <w:bottom w:val="none" w:sz="0" w:space="0" w:color="auto"/>
            <w:right w:val="none" w:sz="0" w:space="0" w:color="auto"/>
          </w:divBdr>
          <w:divsChild>
            <w:div w:id="1259561254">
              <w:marLeft w:val="0"/>
              <w:marRight w:val="0"/>
              <w:marTop w:val="0"/>
              <w:marBottom w:val="0"/>
              <w:divBdr>
                <w:top w:val="none" w:sz="0" w:space="0" w:color="auto"/>
                <w:left w:val="none" w:sz="0" w:space="0" w:color="auto"/>
                <w:bottom w:val="none" w:sz="0" w:space="0" w:color="auto"/>
                <w:right w:val="none" w:sz="0" w:space="0" w:color="auto"/>
              </w:divBdr>
              <w:divsChild>
                <w:div w:id="6955372">
                  <w:marLeft w:val="0"/>
                  <w:marRight w:val="0"/>
                  <w:marTop w:val="0"/>
                  <w:marBottom w:val="0"/>
                  <w:divBdr>
                    <w:top w:val="none" w:sz="0" w:space="0" w:color="auto"/>
                    <w:left w:val="none" w:sz="0" w:space="0" w:color="auto"/>
                    <w:bottom w:val="none" w:sz="0" w:space="0" w:color="auto"/>
                    <w:right w:val="none" w:sz="0" w:space="0" w:color="auto"/>
                  </w:divBdr>
                  <w:divsChild>
                    <w:div w:id="2070417255">
                      <w:marLeft w:val="0"/>
                      <w:marRight w:val="0"/>
                      <w:marTop w:val="0"/>
                      <w:marBottom w:val="0"/>
                      <w:divBdr>
                        <w:top w:val="none" w:sz="0" w:space="0" w:color="auto"/>
                        <w:left w:val="none" w:sz="0" w:space="0" w:color="auto"/>
                        <w:bottom w:val="none" w:sz="0" w:space="0" w:color="auto"/>
                        <w:right w:val="none" w:sz="0" w:space="0" w:color="auto"/>
                      </w:divBdr>
                      <w:divsChild>
                        <w:div w:id="930045568">
                          <w:marLeft w:val="0"/>
                          <w:marRight w:val="0"/>
                          <w:marTop w:val="0"/>
                          <w:marBottom w:val="0"/>
                          <w:divBdr>
                            <w:top w:val="none" w:sz="0" w:space="0" w:color="auto"/>
                            <w:left w:val="none" w:sz="0" w:space="0" w:color="auto"/>
                            <w:bottom w:val="none" w:sz="0" w:space="0" w:color="auto"/>
                            <w:right w:val="none" w:sz="0" w:space="0" w:color="auto"/>
                          </w:divBdr>
                          <w:divsChild>
                            <w:div w:id="6715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18854">
      <w:bodyDiv w:val="1"/>
      <w:marLeft w:val="0"/>
      <w:marRight w:val="0"/>
      <w:marTop w:val="0"/>
      <w:marBottom w:val="0"/>
      <w:divBdr>
        <w:top w:val="none" w:sz="0" w:space="0" w:color="auto"/>
        <w:left w:val="none" w:sz="0" w:space="0" w:color="auto"/>
        <w:bottom w:val="none" w:sz="0" w:space="0" w:color="auto"/>
        <w:right w:val="none" w:sz="0" w:space="0" w:color="auto"/>
      </w:divBdr>
      <w:divsChild>
        <w:div w:id="1731464090">
          <w:marLeft w:val="0"/>
          <w:marRight w:val="0"/>
          <w:marTop w:val="100"/>
          <w:marBottom w:val="0"/>
          <w:divBdr>
            <w:top w:val="none" w:sz="0" w:space="0" w:color="auto"/>
            <w:left w:val="none" w:sz="0" w:space="0" w:color="auto"/>
            <w:bottom w:val="none" w:sz="0" w:space="0" w:color="auto"/>
            <w:right w:val="none" w:sz="0" w:space="0" w:color="auto"/>
          </w:divBdr>
          <w:divsChild>
            <w:div w:id="9719392">
              <w:marLeft w:val="0"/>
              <w:marRight w:val="0"/>
              <w:marTop w:val="0"/>
              <w:marBottom w:val="0"/>
              <w:divBdr>
                <w:top w:val="none" w:sz="0" w:space="0" w:color="auto"/>
                <w:left w:val="none" w:sz="0" w:space="0" w:color="auto"/>
                <w:bottom w:val="none" w:sz="0" w:space="0" w:color="auto"/>
                <w:right w:val="none" w:sz="0" w:space="0" w:color="auto"/>
              </w:divBdr>
              <w:divsChild>
                <w:div w:id="1582444797">
                  <w:marLeft w:val="0"/>
                  <w:marRight w:val="0"/>
                  <w:marTop w:val="0"/>
                  <w:marBottom w:val="0"/>
                  <w:divBdr>
                    <w:top w:val="none" w:sz="0" w:space="0" w:color="auto"/>
                    <w:left w:val="none" w:sz="0" w:space="0" w:color="auto"/>
                    <w:bottom w:val="none" w:sz="0" w:space="0" w:color="auto"/>
                    <w:right w:val="none" w:sz="0" w:space="0" w:color="auto"/>
                  </w:divBdr>
                  <w:divsChild>
                    <w:div w:id="1851479719">
                      <w:marLeft w:val="0"/>
                      <w:marRight w:val="0"/>
                      <w:marTop w:val="0"/>
                      <w:marBottom w:val="0"/>
                      <w:divBdr>
                        <w:top w:val="none" w:sz="0" w:space="0" w:color="auto"/>
                        <w:left w:val="none" w:sz="0" w:space="0" w:color="auto"/>
                        <w:bottom w:val="none" w:sz="0" w:space="0" w:color="auto"/>
                        <w:right w:val="none" w:sz="0" w:space="0" w:color="auto"/>
                      </w:divBdr>
                      <w:divsChild>
                        <w:div w:id="557253034">
                          <w:marLeft w:val="0"/>
                          <w:marRight w:val="0"/>
                          <w:marTop w:val="0"/>
                          <w:marBottom w:val="0"/>
                          <w:divBdr>
                            <w:top w:val="none" w:sz="0" w:space="0" w:color="auto"/>
                            <w:left w:val="none" w:sz="0" w:space="0" w:color="auto"/>
                            <w:bottom w:val="none" w:sz="0" w:space="0" w:color="auto"/>
                            <w:right w:val="none" w:sz="0" w:space="0" w:color="auto"/>
                          </w:divBdr>
                          <w:divsChild>
                            <w:div w:id="1632319926">
                              <w:marLeft w:val="-225"/>
                              <w:marRight w:val="-225"/>
                              <w:marTop w:val="0"/>
                              <w:marBottom w:val="0"/>
                              <w:divBdr>
                                <w:top w:val="none" w:sz="0" w:space="0" w:color="auto"/>
                                <w:left w:val="none" w:sz="0" w:space="0" w:color="auto"/>
                                <w:bottom w:val="none" w:sz="0" w:space="0" w:color="auto"/>
                                <w:right w:val="none" w:sz="0" w:space="0" w:color="auto"/>
                              </w:divBdr>
                              <w:divsChild>
                                <w:div w:id="91165556">
                                  <w:marLeft w:val="0"/>
                                  <w:marRight w:val="0"/>
                                  <w:marTop w:val="0"/>
                                  <w:marBottom w:val="0"/>
                                  <w:divBdr>
                                    <w:top w:val="none" w:sz="0" w:space="0" w:color="auto"/>
                                    <w:left w:val="none" w:sz="0" w:space="0" w:color="auto"/>
                                    <w:bottom w:val="none" w:sz="0" w:space="0" w:color="auto"/>
                                    <w:right w:val="none" w:sz="0" w:space="0" w:color="auto"/>
                                  </w:divBdr>
                                  <w:divsChild>
                                    <w:div w:id="1463498155">
                                      <w:marLeft w:val="0"/>
                                      <w:marRight w:val="0"/>
                                      <w:marTop w:val="0"/>
                                      <w:marBottom w:val="0"/>
                                      <w:divBdr>
                                        <w:top w:val="none" w:sz="0" w:space="0" w:color="auto"/>
                                        <w:left w:val="none" w:sz="0" w:space="0" w:color="auto"/>
                                        <w:bottom w:val="none" w:sz="0" w:space="0" w:color="auto"/>
                                        <w:right w:val="none" w:sz="0" w:space="0" w:color="auto"/>
                                      </w:divBdr>
                                      <w:divsChild>
                                        <w:div w:id="1037507405">
                                          <w:marLeft w:val="0"/>
                                          <w:marRight w:val="0"/>
                                          <w:marTop w:val="0"/>
                                          <w:marBottom w:val="300"/>
                                          <w:divBdr>
                                            <w:top w:val="none" w:sz="0" w:space="0" w:color="auto"/>
                                            <w:left w:val="none" w:sz="0" w:space="0" w:color="auto"/>
                                            <w:bottom w:val="none" w:sz="0" w:space="0" w:color="auto"/>
                                            <w:right w:val="none" w:sz="0" w:space="0" w:color="auto"/>
                                          </w:divBdr>
                                          <w:divsChild>
                                            <w:div w:id="13889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795902">
      <w:bodyDiv w:val="1"/>
      <w:marLeft w:val="0"/>
      <w:marRight w:val="0"/>
      <w:marTop w:val="0"/>
      <w:marBottom w:val="0"/>
      <w:divBdr>
        <w:top w:val="none" w:sz="0" w:space="0" w:color="auto"/>
        <w:left w:val="none" w:sz="0" w:space="0" w:color="auto"/>
        <w:bottom w:val="none" w:sz="0" w:space="0" w:color="auto"/>
        <w:right w:val="none" w:sz="0" w:space="0" w:color="auto"/>
      </w:divBdr>
    </w:div>
    <w:div w:id="334455589">
      <w:bodyDiv w:val="1"/>
      <w:marLeft w:val="0"/>
      <w:marRight w:val="0"/>
      <w:marTop w:val="0"/>
      <w:marBottom w:val="0"/>
      <w:divBdr>
        <w:top w:val="none" w:sz="0" w:space="0" w:color="auto"/>
        <w:left w:val="none" w:sz="0" w:space="0" w:color="auto"/>
        <w:bottom w:val="none" w:sz="0" w:space="0" w:color="auto"/>
        <w:right w:val="none" w:sz="0" w:space="0" w:color="auto"/>
      </w:divBdr>
    </w:div>
    <w:div w:id="385253128">
      <w:bodyDiv w:val="1"/>
      <w:marLeft w:val="0"/>
      <w:marRight w:val="0"/>
      <w:marTop w:val="0"/>
      <w:marBottom w:val="0"/>
      <w:divBdr>
        <w:top w:val="none" w:sz="0" w:space="0" w:color="auto"/>
        <w:left w:val="none" w:sz="0" w:space="0" w:color="auto"/>
        <w:bottom w:val="none" w:sz="0" w:space="0" w:color="auto"/>
        <w:right w:val="none" w:sz="0" w:space="0" w:color="auto"/>
      </w:divBdr>
    </w:div>
    <w:div w:id="403256938">
      <w:bodyDiv w:val="1"/>
      <w:marLeft w:val="0"/>
      <w:marRight w:val="0"/>
      <w:marTop w:val="0"/>
      <w:marBottom w:val="0"/>
      <w:divBdr>
        <w:top w:val="none" w:sz="0" w:space="0" w:color="auto"/>
        <w:left w:val="none" w:sz="0" w:space="0" w:color="auto"/>
        <w:bottom w:val="none" w:sz="0" w:space="0" w:color="auto"/>
        <w:right w:val="none" w:sz="0" w:space="0" w:color="auto"/>
      </w:divBdr>
    </w:div>
    <w:div w:id="413552007">
      <w:bodyDiv w:val="1"/>
      <w:marLeft w:val="0"/>
      <w:marRight w:val="0"/>
      <w:marTop w:val="0"/>
      <w:marBottom w:val="0"/>
      <w:divBdr>
        <w:top w:val="none" w:sz="0" w:space="0" w:color="auto"/>
        <w:left w:val="none" w:sz="0" w:space="0" w:color="auto"/>
        <w:bottom w:val="none" w:sz="0" w:space="0" w:color="auto"/>
        <w:right w:val="none" w:sz="0" w:space="0" w:color="auto"/>
      </w:divBdr>
    </w:div>
    <w:div w:id="423495304">
      <w:bodyDiv w:val="1"/>
      <w:marLeft w:val="0"/>
      <w:marRight w:val="0"/>
      <w:marTop w:val="0"/>
      <w:marBottom w:val="0"/>
      <w:divBdr>
        <w:top w:val="none" w:sz="0" w:space="0" w:color="auto"/>
        <w:left w:val="none" w:sz="0" w:space="0" w:color="auto"/>
        <w:bottom w:val="none" w:sz="0" w:space="0" w:color="auto"/>
        <w:right w:val="none" w:sz="0" w:space="0" w:color="auto"/>
      </w:divBdr>
    </w:div>
    <w:div w:id="447818754">
      <w:bodyDiv w:val="1"/>
      <w:marLeft w:val="0"/>
      <w:marRight w:val="0"/>
      <w:marTop w:val="0"/>
      <w:marBottom w:val="0"/>
      <w:divBdr>
        <w:top w:val="none" w:sz="0" w:space="0" w:color="auto"/>
        <w:left w:val="none" w:sz="0" w:space="0" w:color="auto"/>
        <w:bottom w:val="none" w:sz="0" w:space="0" w:color="auto"/>
        <w:right w:val="none" w:sz="0" w:space="0" w:color="auto"/>
      </w:divBdr>
    </w:div>
    <w:div w:id="452481694">
      <w:bodyDiv w:val="1"/>
      <w:marLeft w:val="0"/>
      <w:marRight w:val="0"/>
      <w:marTop w:val="0"/>
      <w:marBottom w:val="0"/>
      <w:divBdr>
        <w:top w:val="none" w:sz="0" w:space="0" w:color="auto"/>
        <w:left w:val="none" w:sz="0" w:space="0" w:color="auto"/>
        <w:bottom w:val="none" w:sz="0" w:space="0" w:color="auto"/>
        <w:right w:val="none" w:sz="0" w:space="0" w:color="auto"/>
      </w:divBdr>
    </w:div>
    <w:div w:id="458259577">
      <w:bodyDiv w:val="1"/>
      <w:marLeft w:val="0"/>
      <w:marRight w:val="0"/>
      <w:marTop w:val="0"/>
      <w:marBottom w:val="0"/>
      <w:divBdr>
        <w:top w:val="none" w:sz="0" w:space="0" w:color="auto"/>
        <w:left w:val="none" w:sz="0" w:space="0" w:color="auto"/>
        <w:bottom w:val="none" w:sz="0" w:space="0" w:color="auto"/>
        <w:right w:val="none" w:sz="0" w:space="0" w:color="auto"/>
      </w:divBdr>
    </w:div>
    <w:div w:id="539173238">
      <w:bodyDiv w:val="1"/>
      <w:marLeft w:val="0"/>
      <w:marRight w:val="0"/>
      <w:marTop w:val="0"/>
      <w:marBottom w:val="0"/>
      <w:divBdr>
        <w:top w:val="none" w:sz="0" w:space="0" w:color="auto"/>
        <w:left w:val="none" w:sz="0" w:space="0" w:color="auto"/>
        <w:bottom w:val="none" w:sz="0" w:space="0" w:color="auto"/>
        <w:right w:val="none" w:sz="0" w:space="0" w:color="auto"/>
      </w:divBdr>
    </w:div>
    <w:div w:id="569388512">
      <w:bodyDiv w:val="1"/>
      <w:marLeft w:val="0"/>
      <w:marRight w:val="0"/>
      <w:marTop w:val="0"/>
      <w:marBottom w:val="0"/>
      <w:divBdr>
        <w:top w:val="none" w:sz="0" w:space="0" w:color="auto"/>
        <w:left w:val="none" w:sz="0" w:space="0" w:color="auto"/>
        <w:bottom w:val="none" w:sz="0" w:space="0" w:color="auto"/>
        <w:right w:val="none" w:sz="0" w:space="0" w:color="auto"/>
      </w:divBdr>
    </w:div>
    <w:div w:id="579369406">
      <w:bodyDiv w:val="1"/>
      <w:marLeft w:val="0"/>
      <w:marRight w:val="0"/>
      <w:marTop w:val="0"/>
      <w:marBottom w:val="0"/>
      <w:divBdr>
        <w:top w:val="none" w:sz="0" w:space="0" w:color="auto"/>
        <w:left w:val="none" w:sz="0" w:space="0" w:color="auto"/>
        <w:bottom w:val="none" w:sz="0" w:space="0" w:color="auto"/>
        <w:right w:val="none" w:sz="0" w:space="0" w:color="auto"/>
      </w:divBdr>
    </w:div>
    <w:div w:id="672071792">
      <w:bodyDiv w:val="1"/>
      <w:marLeft w:val="0"/>
      <w:marRight w:val="0"/>
      <w:marTop w:val="0"/>
      <w:marBottom w:val="0"/>
      <w:divBdr>
        <w:top w:val="none" w:sz="0" w:space="0" w:color="auto"/>
        <w:left w:val="none" w:sz="0" w:space="0" w:color="auto"/>
        <w:bottom w:val="none" w:sz="0" w:space="0" w:color="auto"/>
        <w:right w:val="none" w:sz="0" w:space="0" w:color="auto"/>
      </w:divBdr>
    </w:div>
    <w:div w:id="682782719">
      <w:bodyDiv w:val="1"/>
      <w:marLeft w:val="0"/>
      <w:marRight w:val="0"/>
      <w:marTop w:val="0"/>
      <w:marBottom w:val="0"/>
      <w:divBdr>
        <w:top w:val="none" w:sz="0" w:space="0" w:color="auto"/>
        <w:left w:val="none" w:sz="0" w:space="0" w:color="auto"/>
        <w:bottom w:val="none" w:sz="0" w:space="0" w:color="auto"/>
        <w:right w:val="none" w:sz="0" w:space="0" w:color="auto"/>
      </w:divBdr>
    </w:div>
    <w:div w:id="734206606">
      <w:bodyDiv w:val="1"/>
      <w:marLeft w:val="0"/>
      <w:marRight w:val="0"/>
      <w:marTop w:val="0"/>
      <w:marBottom w:val="0"/>
      <w:divBdr>
        <w:top w:val="none" w:sz="0" w:space="0" w:color="auto"/>
        <w:left w:val="none" w:sz="0" w:space="0" w:color="auto"/>
        <w:bottom w:val="none" w:sz="0" w:space="0" w:color="auto"/>
        <w:right w:val="none" w:sz="0" w:space="0" w:color="auto"/>
      </w:divBdr>
    </w:div>
    <w:div w:id="760104504">
      <w:bodyDiv w:val="1"/>
      <w:marLeft w:val="0"/>
      <w:marRight w:val="0"/>
      <w:marTop w:val="0"/>
      <w:marBottom w:val="0"/>
      <w:divBdr>
        <w:top w:val="none" w:sz="0" w:space="0" w:color="auto"/>
        <w:left w:val="none" w:sz="0" w:space="0" w:color="auto"/>
        <w:bottom w:val="none" w:sz="0" w:space="0" w:color="auto"/>
        <w:right w:val="none" w:sz="0" w:space="0" w:color="auto"/>
      </w:divBdr>
    </w:div>
    <w:div w:id="765468672">
      <w:bodyDiv w:val="1"/>
      <w:marLeft w:val="0"/>
      <w:marRight w:val="0"/>
      <w:marTop w:val="0"/>
      <w:marBottom w:val="0"/>
      <w:divBdr>
        <w:top w:val="none" w:sz="0" w:space="0" w:color="auto"/>
        <w:left w:val="none" w:sz="0" w:space="0" w:color="auto"/>
        <w:bottom w:val="none" w:sz="0" w:space="0" w:color="auto"/>
        <w:right w:val="none" w:sz="0" w:space="0" w:color="auto"/>
      </w:divBdr>
    </w:div>
    <w:div w:id="780881992">
      <w:bodyDiv w:val="1"/>
      <w:marLeft w:val="0"/>
      <w:marRight w:val="0"/>
      <w:marTop w:val="0"/>
      <w:marBottom w:val="0"/>
      <w:divBdr>
        <w:top w:val="none" w:sz="0" w:space="0" w:color="auto"/>
        <w:left w:val="none" w:sz="0" w:space="0" w:color="auto"/>
        <w:bottom w:val="none" w:sz="0" w:space="0" w:color="auto"/>
        <w:right w:val="none" w:sz="0" w:space="0" w:color="auto"/>
      </w:divBdr>
    </w:div>
    <w:div w:id="783158218">
      <w:bodyDiv w:val="1"/>
      <w:marLeft w:val="0"/>
      <w:marRight w:val="0"/>
      <w:marTop w:val="0"/>
      <w:marBottom w:val="0"/>
      <w:divBdr>
        <w:top w:val="none" w:sz="0" w:space="0" w:color="auto"/>
        <w:left w:val="none" w:sz="0" w:space="0" w:color="auto"/>
        <w:bottom w:val="none" w:sz="0" w:space="0" w:color="auto"/>
        <w:right w:val="none" w:sz="0" w:space="0" w:color="auto"/>
      </w:divBdr>
    </w:div>
    <w:div w:id="809252560">
      <w:bodyDiv w:val="1"/>
      <w:marLeft w:val="0"/>
      <w:marRight w:val="0"/>
      <w:marTop w:val="0"/>
      <w:marBottom w:val="0"/>
      <w:divBdr>
        <w:top w:val="none" w:sz="0" w:space="0" w:color="auto"/>
        <w:left w:val="none" w:sz="0" w:space="0" w:color="auto"/>
        <w:bottom w:val="none" w:sz="0" w:space="0" w:color="auto"/>
        <w:right w:val="none" w:sz="0" w:space="0" w:color="auto"/>
      </w:divBdr>
      <w:divsChild>
        <w:div w:id="1067265135">
          <w:marLeft w:val="0"/>
          <w:marRight w:val="0"/>
          <w:marTop w:val="100"/>
          <w:marBottom w:val="0"/>
          <w:divBdr>
            <w:top w:val="none" w:sz="0" w:space="0" w:color="auto"/>
            <w:left w:val="none" w:sz="0" w:space="0" w:color="auto"/>
            <w:bottom w:val="none" w:sz="0" w:space="0" w:color="auto"/>
            <w:right w:val="none" w:sz="0" w:space="0" w:color="auto"/>
          </w:divBdr>
          <w:divsChild>
            <w:div w:id="2067291911">
              <w:marLeft w:val="0"/>
              <w:marRight w:val="0"/>
              <w:marTop w:val="0"/>
              <w:marBottom w:val="0"/>
              <w:divBdr>
                <w:top w:val="none" w:sz="0" w:space="0" w:color="auto"/>
                <w:left w:val="none" w:sz="0" w:space="0" w:color="auto"/>
                <w:bottom w:val="none" w:sz="0" w:space="0" w:color="auto"/>
                <w:right w:val="none" w:sz="0" w:space="0" w:color="auto"/>
              </w:divBdr>
              <w:divsChild>
                <w:div w:id="945187694">
                  <w:marLeft w:val="0"/>
                  <w:marRight w:val="0"/>
                  <w:marTop w:val="0"/>
                  <w:marBottom w:val="0"/>
                  <w:divBdr>
                    <w:top w:val="none" w:sz="0" w:space="0" w:color="auto"/>
                    <w:left w:val="none" w:sz="0" w:space="0" w:color="auto"/>
                    <w:bottom w:val="none" w:sz="0" w:space="0" w:color="auto"/>
                    <w:right w:val="none" w:sz="0" w:space="0" w:color="auto"/>
                  </w:divBdr>
                  <w:divsChild>
                    <w:div w:id="1394423413">
                      <w:marLeft w:val="0"/>
                      <w:marRight w:val="0"/>
                      <w:marTop w:val="0"/>
                      <w:marBottom w:val="0"/>
                      <w:divBdr>
                        <w:top w:val="none" w:sz="0" w:space="0" w:color="auto"/>
                        <w:left w:val="none" w:sz="0" w:space="0" w:color="auto"/>
                        <w:bottom w:val="none" w:sz="0" w:space="0" w:color="auto"/>
                        <w:right w:val="none" w:sz="0" w:space="0" w:color="auto"/>
                      </w:divBdr>
                      <w:divsChild>
                        <w:div w:id="400102220">
                          <w:marLeft w:val="0"/>
                          <w:marRight w:val="0"/>
                          <w:marTop w:val="0"/>
                          <w:marBottom w:val="0"/>
                          <w:divBdr>
                            <w:top w:val="none" w:sz="0" w:space="0" w:color="auto"/>
                            <w:left w:val="none" w:sz="0" w:space="0" w:color="auto"/>
                            <w:bottom w:val="none" w:sz="0" w:space="0" w:color="auto"/>
                            <w:right w:val="none" w:sz="0" w:space="0" w:color="auto"/>
                          </w:divBdr>
                          <w:divsChild>
                            <w:div w:id="214707687">
                              <w:marLeft w:val="-225"/>
                              <w:marRight w:val="-225"/>
                              <w:marTop w:val="0"/>
                              <w:marBottom w:val="0"/>
                              <w:divBdr>
                                <w:top w:val="none" w:sz="0" w:space="0" w:color="auto"/>
                                <w:left w:val="none" w:sz="0" w:space="0" w:color="auto"/>
                                <w:bottom w:val="none" w:sz="0" w:space="0" w:color="auto"/>
                                <w:right w:val="none" w:sz="0" w:space="0" w:color="auto"/>
                              </w:divBdr>
                              <w:divsChild>
                                <w:div w:id="1408697478">
                                  <w:marLeft w:val="0"/>
                                  <w:marRight w:val="0"/>
                                  <w:marTop w:val="0"/>
                                  <w:marBottom w:val="0"/>
                                  <w:divBdr>
                                    <w:top w:val="none" w:sz="0" w:space="0" w:color="auto"/>
                                    <w:left w:val="none" w:sz="0" w:space="0" w:color="auto"/>
                                    <w:bottom w:val="none" w:sz="0" w:space="0" w:color="auto"/>
                                    <w:right w:val="none" w:sz="0" w:space="0" w:color="auto"/>
                                  </w:divBdr>
                                  <w:divsChild>
                                    <w:div w:id="1573855443">
                                      <w:marLeft w:val="0"/>
                                      <w:marRight w:val="0"/>
                                      <w:marTop w:val="0"/>
                                      <w:marBottom w:val="0"/>
                                      <w:divBdr>
                                        <w:top w:val="none" w:sz="0" w:space="0" w:color="auto"/>
                                        <w:left w:val="none" w:sz="0" w:space="0" w:color="auto"/>
                                        <w:bottom w:val="none" w:sz="0" w:space="0" w:color="auto"/>
                                        <w:right w:val="none" w:sz="0" w:space="0" w:color="auto"/>
                                      </w:divBdr>
                                      <w:divsChild>
                                        <w:div w:id="1699425088">
                                          <w:marLeft w:val="0"/>
                                          <w:marRight w:val="0"/>
                                          <w:marTop w:val="0"/>
                                          <w:marBottom w:val="300"/>
                                          <w:divBdr>
                                            <w:top w:val="none" w:sz="0" w:space="0" w:color="auto"/>
                                            <w:left w:val="none" w:sz="0" w:space="0" w:color="auto"/>
                                            <w:bottom w:val="none" w:sz="0" w:space="0" w:color="auto"/>
                                            <w:right w:val="none" w:sz="0" w:space="0" w:color="auto"/>
                                          </w:divBdr>
                                          <w:divsChild>
                                            <w:div w:id="703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548746">
      <w:bodyDiv w:val="1"/>
      <w:marLeft w:val="0"/>
      <w:marRight w:val="0"/>
      <w:marTop w:val="0"/>
      <w:marBottom w:val="0"/>
      <w:divBdr>
        <w:top w:val="none" w:sz="0" w:space="0" w:color="auto"/>
        <w:left w:val="none" w:sz="0" w:space="0" w:color="auto"/>
        <w:bottom w:val="none" w:sz="0" w:space="0" w:color="auto"/>
        <w:right w:val="none" w:sz="0" w:space="0" w:color="auto"/>
      </w:divBdr>
    </w:div>
    <w:div w:id="866597876">
      <w:bodyDiv w:val="1"/>
      <w:marLeft w:val="0"/>
      <w:marRight w:val="0"/>
      <w:marTop w:val="0"/>
      <w:marBottom w:val="0"/>
      <w:divBdr>
        <w:top w:val="none" w:sz="0" w:space="0" w:color="auto"/>
        <w:left w:val="none" w:sz="0" w:space="0" w:color="auto"/>
        <w:bottom w:val="none" w:sz="0" w:space="0" w:color="auto"/>
        <w:right w:val="none" w:sz="0" w:space="0" w:color="auto"/>
      </w:divBdr>
    </w:div>
    <w:div w:id="917593475">
      <w:bodyDiv w:val="1"/>
      <w:marLeft w:val="0"/>
      <w:marRight w:val="0"/>
      <w:marTop w:val="0"/>
      <w:marBottom w:val="0"/>
      <w:divBdr>
        <w:top w:val="none" w:sz="0" w:space="0" w:color="auto"/>
        <w:left w:val="none" w:sz="0" w:space="0" w:color="auto"/>
        <w:bottom w:val="none" w:sz="0" w:space="0" w:color="auto"/>
        <w:right w:val="none" w:sz="0" w:space="0" w:color="auto"/>
      </w:divBdr>
    </w:div>
    <w:div w:id="944536993">
      <w:bodyDiv w:val="1"/>
      <w:marLeft w:val="0"/>
      <w:marRight w:val="0"/>
      <w:marTop w:val="0"/>
      <w:marBottom w:val="0"/>
      <w:divBdr>
        <w:top w:val="none" w:sz="0" w:space="0" w:color="auto"/>
        <w:left w:val="none" w:sz="0" w:space="0" w:color="auto"/>
        <w:bottom w:val="none" w:sz="0" w:space="0" w:color="auto"/>
        <w:right w:val="none" w:sz="0" w:space="0" w:color="auto"/>
      </w:divBdr>
    </w:div>
    <w:div w:id="978724594">
      <w:bodyDiv w:val="1"/>
      <w:marLeft w:val="0"/>
      <w:marRight w:val="0"/>
      <w:marTop w:val="0"/>
      <w:marBottom w:val="0"/>
      <w:divBdr>
        <w:top w:val="none" w:sz="0" w:space="0" w:color="auto"/>
        <w:left w:val="none" w:sz="0" w:space="0" w:color="auto"/>
        <w:bottom w:val="none" w:sz="0" w:space="0" w:color="auto"/>
        <w:right w:val="none" w:sz="0" w:space="0" w:color="auto"/>
      </w:divBdr>
    </w:div>
    <w:div w:id="1022323763">
      <w:bodyDiv w:val="1"/>
      <w:marLeft w:val="0"/>
      <w:marRight w:val="0"/>
      <w:marTop w:val="0"/>
      <w:marBottom w:val="0"/>
      <w:divBdr>
        <w:top w:val="none" w:sz="0" w:space="0" w:color="auto"/>
        <w:left w:val="none" w:sz="0" w:space="0" w:color="auto"/>
        <w:bottom w:val="none" w:sz="0" w:space="0" w:color="auto"/>
        <w:right w:val="none" w:sz="0" w:space="0" w:color="auto"/>
      </w:divBdr>
      <w:divsChild>
        <w:div w:id="1816599819">
          <w:marLeft w:val="0"/>
          <w:marRight w:val="0"/>
          <w:marTop w:val="0"/>
          <w:marBottom w:val="0"/>
          <w:divBdr>
            <w:top w:val="none" w:sz="0" w:space="0" w:color="auto"/>
            <w:left w:val="none" w:sz="0" w:space="0" w:color="auto"/>
            <w:bottom w:val="none" w:sz="0" w:space="0" w:color="auto"/>
            <w:right w:val="none" w:sz="0" w:space="0" w:color="auto"/>
          </w:divBdr>
          <w:divsChild>
            <w:div w:id="669914003">
              <w:marLeft w:val="0"/>
              <w:marRight w:val="0"/>
              <w:marTop w:val="0"/>
              <w:marBottom w:val="0"/>
              <w:divBdr>
                <w:top w:val="none" w:sz="0" w:space="0" w:color="auto"/>
                <w:left w:val="none" w:sz="0" w:space="0" w:color="auto"/>
                <w:bottom w:val="none" w:sz="0" w:space="0" w:color="auto"/>
                <w:right w:val="none" w:sz="0" w:space="0" w:color="auto"/>
              </w:divBdr>
              <w:divsChild>
                <w:div w:id="372077237">
                  <w:marLeft w:val="0"/>
                  <w:marRight w:val="0"/>
                  <w:marTop w:val="0"/>
                  <w:marBottom w:val="0"/>
                  <w:divBdr>
                    <w:top w:val="none" w:sz="0" w:space="0" w:color="auto"/>
                    <w:left w:val="none" w:sz="0" w:space="0" w:color="auto"/>
                    <w:bottom w:val="none" w:sz="0" w:space="0" w:color="auto"/>
                    <w:right w:val="none" w:sz="0" w:space="0" w:color="auto"/>
                  </w:divBdr>
                  <w:divsChild>
                    <w:div w:id="1376544936">
                      <w:marLeft w:val="0"/>
                      <w:marRight w:val="0"/>
                      <w:marTop w:val="0"/>
                      <w:marBottom w:val="0"/>
                      <w:divBdr>
                        <w:top w:val="none" w:sz="0" w:space="0" w:color="auto"/>
                        <w:left w:val="none" w:sz="0" w:space="0" w:color="auto"/>
                        <w:bottom w:val="none" w:sz="0" w:space="0" w:color="auto"/>
                        <w:right w:val="none" w:sz="0" w:space="0" w:color="auto"/>
                      </w:divBdr>
                      <w:divsChild>
                        <w:div w:id="2010518828">
                          <w:marLeft w:val="0"/>
                          <w:marRight w:val="0"/>
                          <w:marTop w:val="0"/>
                          <w:marBottom w:val="0"/>
                          <w:divBdr>
                            <w:top w:val="none" w:sz="0" w:space="0" w:color="auto"/>
                            <w:left w:val="none" w:sz="0" w:space="0" w:color="auto"/>
                            <w:bottom w:val="none" w:sz="0" w:space="0" w:color="auto"/>
                            <w:right w:val="none" w:sz="0" w:space="0" w:color="auto"/>
                          </w:divBdr>
                          <w:divsChild>
                            <w:div w:id="78114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21762">
      <w:bodyDiv w:val="1"/>
      <w:marLeft w:val="0"/>
      <w:marRight w:val="0"/>
      <w:marTop w:val="0"/>
      <w:marBottom w:val="0"/>
      <w:divBdr>
        <w:top w:val="none" w:sz="0" w:space="0" w:color="auto"/>
        <w:left w:val="none" w:sz="0" w:space="0" w:color="auto"/>
        <w:bottom w:val="none" w:sz="0" w:space="0" w:color="auto"/>
        <w:right w:val="none" w:sz="0" w:space="0" w:color="auto"/>
      </w:divBdr>
    </w:div>
    <w:div w:id="1068920300">
      <w:bodyDiv w:val="1"/>
      <w:marLeft w:val="0"/>
      <w:marRight w:val="0"/>
      <w:marTop w:val="0"/>
      <w:marBottom w:val="0"/>
      <w:divBdr>
        <w:top w:val="single" w:sz="2" w:space="0" w:color="01A900"/>
        <w:left w:val="none" w:sz="0" w:space="0" w:color="auto"/>
        <w:bottom w:val="none" w:sz="0" w:space="0" w:color="auto"/>
        <w:right w:val="none" w:sz="0" w:space="0" w:color="auto"/>
      </w:divBdr>
      <w:divsChild>
        <w:div w:id="1533810277">
          <w:marLeft w:val="0"/>
          <w:marRight w:val="0"/>
          <w:marTop w:val="0"/>
          <w:marBottom w:val="0"/>
          <w:divBdr>
            <w:top w:val="none" w:sz="0" w:space="0" w:color="auto"/>
            <w:left w:val="none" w:sz="0" w:space="0" w:color="auto"/>
            <w:bottom w:val="none" w:sz="0" w:space="0" w:color="auto"/>
            <w:right w:val="none" w:sz="0" w:space="0" w:color="auto"/>
          </w:divBdr>
          <w:divsChild>
            <w:div w:id="1843398812">
              <w:marLeft w:val="0"/>
              <w:marRight w:val="0"/>
              <w:marTop w:val="0"/>
              <w:marBottom w:val="0"/>
              <w:divBdr>
                <w:top w:val="none" w:sz="0" w:space="0" w:color="auto"/>
                <w:left w:val="none" w:sz="0" w:space="0" w:color="auto"/>
                <w:bottom w:val="none" w:sz="0" w:space="0" w:color="auto"/>
                <w:right w:val="none" w:sz="0" w:space="0" w:color="auto"/>
              </w:divBdr>
              <w:divsChild>
                <w:div w:id="1501890997">
                  <w:marLeft w:val="0"/>
                  <w:marRight w:val="0"/>
                  <w:marTop w:val="0"/>
                  <w:marBottom w:val="0"/>
                  <w:divBdr>
                    <w:top w:val="none" w:sz="0" w:space="0" w:color="auto"/>
                    <w:left w:val="none" w:sz="0" w:space="0" w:color="auto"/>
                    <w:bottom w:val="none" w:sz="0" w:space="0" w:color="auto"/>
                    <w:right w:val="none" w:sz="0" w:space="0" w:color="auto"/>
                  </w:divBdr>
                  <w:divsChild>
                    <w:div w:id="16280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048809">
      <w:bodyDiv w:val="1"/>
      <w:marLeft w:val="0"/>
      <w:marRight w:val="0"/>
      <w:marTop w:val="0"/>
      <w:marBottom w:val="0"/>
      <w:divBdr>
        <w:top w:val="none" w:sz="0" w:space="0" w:color="auto"/>
        <w:left w:val="none" w:sz="0" w:space="0" w:color="auto"/>
        <w:bottom w:val="none" w:sz="0" w:space="0" w:color="auto"/>
        <w:right w:val="none" w:sz="0" w:space="0" w:color="auto"/>
      </w:divBdr>
      <w:divsChild>
        <w:div w:id="884567299">
          <w:marLeft w:val="0"/>
          <w:marRight w:val="0"/>
          <w:marTop w:val="0"/>
          <w:marBottom w:val="0"/>
          <w:divBdr>
            <w:top w:val="none" w:sz="0" w:space="0" w:color="auto"/>
            <w:left w:val="none" w:sz="0" w:space="0" w:color="auto"/>
            <w:bottom w:val="none" w:sz="0" w:space="0" w:color="auto"/>
            <w:right w:val="none" w:sz="0" w:space="0" w:color="auto"/>
          </w:divBdr>
          <w:divsChild>
            <w:div w:id="1960867359">
              <w:marLeft w:val="0"/>
              <w:marRight w:val="0"/>
              <w:marTop w:val="0"/>
              <w:marBottom w:val="0"/>
              <w:divBdr>
                <w:top w:val="none" w:sz="0" w:space="0" w:color="auto"/>
                <w:left w:val="none" w:sz="0" w:space="0" w:color="auto"/>
                <w:bottom w:val="none" w:sz="0" w:space="0" w:color="auto"/>
                <w:right w:val="none" w:sz="0" w:space="0" w:color="auto"/>
              </w:divBdr>
              <w:divsChild>
                <w:div w:id="1439256841">
                  <w:marLeft w:val="0"/>
                  <w:marRight w:val="0"/>
                  <w:marTop w:val="195"/>
                  <w:marBottom w:val="0"/>
                  <w:divBdr>
                    <w:top w:val="none" w:sz="0" w:space="0" w:color="auto"/>
                    <w:left w:val="none" w:sz="0" w:space="0" w:color="auto"/>
                    <w:bottom w:val="none" w:sz="0" w:space="0" w:color="auto"/>
                    <w:right w:val="none" w:sz="0" w:space="0" w:color="auto"/>
                  </w:divBdr>
                  <w:divsChild>
                    <w:div w:id="794830412">
                      <w:marLeft w:val="0"/>
                      <w:marRight w:val="0"/>
                      <w:marTop w:val="0"/>
                      <w:marBottom w:val="0"/>
                      <w:divBdr>
                        <w:top w:val="none" w:sz="0" w:space="0" w:color="auto"/>
                        <w:left w:val="none" w:sz="0" w:space="0" w:color="auto"/>
                        <w:bottom w:val="none" w:sz="0" w:space="0" w:color="auto"/>
                        <w:right w:val="none" w:sz="0" w:space="0" w:color="auto"/>
                      </w:divBdr>
                      <w:divsChild>
                        <w:div w:id="1423454780">
                          <w:marLeft w:val="0"/>
                          <w:marRight w:val="0"/>
                          <w:marTop w:val="0"/>
                          <w:marBottom w:val="0"/>
                          <w:divBdr>
                            <w:top w:val="none" w:sz="0" w:space="0" w:color="auto"/>
                            <w:left w:val="none" w:sz="0" w:space="0" w:color="auto"/>
                            <w:bottom w:val="none" w:sz="0" w:space="0" w:color="auto"/>
                            <w:right w:val="none" w:sz="0" w:space="0" w:color="auto"/>
                          </w:divBdr>
                          <w:divsChild>
                            <w:div w:id="495340805">
                              <w:marLeft w:val="0"/>
                              <w:marRight w:val="0"/>
                              <w:marTop w:val="0"/>
                              <w:marBottom w:val="0"/>
                              <w:divBdr>
                                <w:top w:val="none" w:sz="0" w:space="0" w:color="auto"/>
                                <w:left w:val="none" w:sz="0" w:space="0" w:color="auto"/>
                                <w:bottom w:val="none" w:sz="0" w:space="0" w:color="auto"/>
                                <w:right w:val="none" w:sz="0" w:space="0" w:color="auto"/>
                              </w:divBdr>
                              <w:divsChild>
                                <w:div w:id="1372269775">
                                  <w:marLeft w:val="0"/>
                                  <w:marRight w:val="0"/>
                                  <w:marTop w:val="0"/>
                                  <w:marBottom w:val="0"/>
                                  <w:divBdr>
                                    <w:top w:val="none" w:sz="0" w:space="0" w:color="auto"/>
                                    <w:left w:val="none" w:sz="0" w:space="0" w:color="auto"/>
                                    <w:bottom w:val="none" w:sz="0" w:space="0" w:color="auto"/>
                                    <w:right w:val="none" w:sz="0" w:space="0" w:color="auto"/>
                                  </w:divBdr>
                                  <w:divsChild>
                                    <w:div w:id="486164701">
                                      <w:marLeft w:val="0"/>
                                      <w:marRight w:val="0"/>
                                      <w:marTop w:val="0"/>
                                      <w:marBottom w:val="0"/>
                                      <w:divBdr>
                                        <w:top w:val="none" w:sz="0" w:space="0" w:color="auto"/>
                                        <w:left w:val="none" w:sz="0" w:space="0" w:color="auto"/>
                                        <w:bottom w:val="none" w:sz="0" w:space="0" w:color="auto"/>
                                        <w:right w:val="none" w:sz="0" w:space="0" w:color="auto"/>
                                      </w:divBdr>
                                      <w:divsChild>
                                        <w:div w:id="1847136138">
                                          <w:marLeft w:val="0"/>
                                          <w:marRight w:val="0"/>
                                          <w:marTop w:val="0"/>
                                          <w:marBottom w:val="0"/>
                                          <w:divBdr>
                                            <w:top w:val="none" w:sz="0" w:space="0" w:color="auto"/>
                                            <w:left w:val="none" w:sz="0" w:space="0" w:color="auto"/>
                                            <w:bottom w:val="none" w:sz="0" w:space="0" w:color="auto"/>
                                            <w:right w:val="none" w:sz="0" w:space="0" w:color="auto"/>
                                          </w:divBdr>
                                          <w:divsChild>
                                            <w:div w:id="1869560115">
                                              <w:marLeft w:val="0"/>
                                              <w:marRight w:val="0"/>
                                              <w:marTop w:val="0"/>
                                              <w:marBottom w:val="0"/>
                                              <w:divBdr>
                                                <w:top w:val="none" w:sz="0" w:space="0" w:color="auto"/>
                                                <w:left w:val="none" w:sz="0" w:space="0" w:color="auto"/>
                                                <w:bottom w:val="none" w:sz="0" w:space="0" w:color="auto"/>
                                                <w:right w:val="none" w:sz="0" w:space="0" w:color="auto"/>
                                              </w:divBdr>
                                              <w:divsChild>
                                                <w:div w:id="2115589516">
                                                  <w:marLeft w:val="0"/>
                                                  <w:marRight w:val="0"/>
                                                  <w:marTop w:val="0"/>
                                                  <w:marBottom w:val="0"/>
                                                  <w:divBdr>
                                                    <w:top w:val="none" w:sz="0" w:space="0" w:color="auto"/>
                                                    <w:left w:val="none" w:sz="0" w:space="0" w:color="auto"/>
                                                    <w:bottom w:val="none" w:sz="0" w:space="0" w:color="auto"/>
                                                    <w:right w:val="none" w:sz="0" w:space="0" w:color="auto"/>
                                                  </w:divBdr>
                                                  <w:divsChild>
                                                    <w:div w:id="721901474">
                                                      <w:marLeft w:val="0"/>
                                                      <w:marRight w:val="0"/>
                                                      <w:marTop w:val="0"/>
                                                      <w:marBottom w:val="180"/>
                                                      <w:divBdr>
                                                        <w:top w:val="none" w:sz="0" w:space="0" w:color="auto"/>
                                                        <w:left w:val="none" w:sz="0" w:space="0" w:color="auto"/>
                                                        <w:bottom w:val="none" w:sz="0" w:space="0" w:color="auto"/>
                                                        <w:right w:val="none" w:sz="0" w:space="0" w:color="auto"/>
                                                      </w:divBdr>
                                                      <w:divsChild>
                                                        <w:div w:id="1898129669">
                                                          <w:marLeft w:val="0"/>
                                                          <w:marRight w:val="0"/>
                                                          <w:marTop w:val="0"/>
                                                          <w:marBottom w:val="0"/>
                                                          <w:divBdr>
                                                            <w:top w:val="none" w:sz="0" w:space="0" w:color="auto"/>
                                                            <w:left w:val="none" w:sz="0" w:space="0" w:color="auto"/>
                                                            <w:bottom w:val="none" w:sz="0" w:space="0" w:color="auto"/>
                                                            <w:right w:val="none" w:sz="0" w:space="0" w:color="auto"/>
                                                          </w:divBdr>
                                                          <w:divsChild>
                                                            <w:div w:id="500969518">
                                                              <w:marLeft w:val="0"/>
                                                              <w:marRight w:val="0"/>
                                                              <w:marTop w:val="0"/>
                                                              <w:marBottom w:val="0"/>
                                                              <w:divBdr>
                                                                <w:top w:val="none" w:sz="0" w:space="0" w:color="auto"/>
                                                                <w:left w:val="none" w:sz="0" w:space="0" w:color="auto"/>
                                                                <w:bottom w:val="none" w:sz="0" w:space="0" w:color="auto"/>
                                                                <w:right w:val="none" w:sz="0" w:space="0" w:color="auto"/>
                                                              </w:divBdr>
                                                              <w:divsChild>
                                                                <w:div w:id="987977007">
                                                                  <w:marLeft w:val="0"/>
                                                                  <w:marRight w:val="0"/>
                                                                  <w:marTop w:val="0"/>
                                                                  <w:marBottom w:val="0"/>
                                                                  <w:divBdr>
                                                                    <w:top w:val="none" w:sz="0" w:space="0" w:color="auto"/>
                                                                    <w:left w:val="none" w:sz="0" w:space="0" w:color="auto"/>
                                                                    <w:bottom w:val="none" w:sz="0" w:space="0" w:color="auto"/>
                                                                    <w:right w:val="none" w:sz="0" w:space="0" w:color="auto"/>
                                                                  </w:divBdr>
                                                                  <w:divsChild>
                                                                    <w:div w:id="1425880593">
                                                                      <w:marLeft w:val="0"/>
                                                                      <w:marRight w:val="0"/>
                                                                      <w:marTop w:val="0"/>
                                                                      <w:marBottom w:val="0"/>
                                                                      <w:divBdr>
                                                                        <w:top w:val="none" w:sz="0" w:space="0" w:color="auto"/>
                                                                        <w:left w:val="none" w:sz="0" w:space="0" w:color="auto"/>
                                                                        <w:bottom w:val="none" w:sz="0" w:space="0" w:color="auto"/>
                                                                        <w:right w:val="none" w:sz="0" w:space="0" w:color="auto"/>
                                                                      </w:divBdr>
                                                                      <w:divsChild>
                                                                        <w:div w:id="201326764">
                                                                          <w:marLeft w:val="0"/>
                                                                          <w:marRight w:val="0"/>
                                                                          <w:marTop w:val="0"/>
                                                                          <w:marBottom w:val="0"/>
                                                                          <w:divBdr>
                                                                            <w:top w:val="none" w:sz="0" w:space="0" w:color="auto"/>
                                                                            <w:left w:val="none" w:sz="0" w:space="0" w:color="auto"/>
                                                                            <w:bottom w:val="none" w:sz="0" w:space="0" w:color="auto"/>
                                                                            <w:right w:val="none" w:sz="0" w:space="0" w:color="auto"/>
                                                                          </w:divBdr>
                                                                          <w:divsChild>
                                                                            <w:div w:id="18446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89372">
      <w:bodyDiv w:val="1"/>
      <w:marLeft w:val="0"/>
      <w:marRight w:val="0"/>
      <w:marTop w:val="0"/>
      <w:marBottom w:val="0"/>
      <w:divBdr>
        <w:top w:val="none" w:sz="0" w:space="0" w:color="auto"/>
        <w:left w:val="none" w:sz="0" w:space="0" w:color="auto"/>
        <w:bottom w:val="none" w:sz="0" w:space="0" w:color="auto"/>
        <w:right w:val="none" w:sz="0" w:space="0" w:color="auto"/>
      </w:divBdr>
    </w:div>
    <w:div w:id="1239095456">
      <w:bodyDiv w:val="1"/>
      <w:marLeft w:val="0"/>
      <w:marRight w:val="0"/>
      <w:marTop w:val="0"/>
      <w:marBottom w:val="0"/>
      <w:divBdr>
        <w:top w:val="none" w:sz="0" w:space="0" w:color="auto"/>
        <w:left w:val="none" w:sz="0" w:space="0" w:color="auto"/>
        <w:bottom w:val="none" w:sz="0" w:space="0" w:color="auto"/>
        <w:right w:val="none" w:sz="0" w:space="0" w:color="auto"/>
      </w:divBdr>
    </w:div>
    <w:div w:id="1247181321">
      <w:bodyDiv w:val="1"/>
      <w:marLeft w:val="0"/>
      <w:marRight w:val="0"/>
      <w:marTop w:val="0"/>
      <w:marBottom w:val="0"/>
      <w:divBdr>
        <w:top w:val="none" w:sz="0" w:space="0" w:color="auto"/>
        <w:left w:val="none" w:sz="0" w:space="0" w:color="auto"/>
        <w:bottom w:val="none" w:sz="0" w:space="0" w:color="auto"/>
        <w:right w:val="none" w:sz="0" w:space="0" w:color="auto"/>
      </w:divBdr>
    </w:div>
    <w:div w:id="1275867014">
      <w:bodyDiv w:val="1"/>
      <w:marLeft w:val="0"/>
      <w:marRight w:val="0"/>
      <w:marTop w:val="0"/>
      <w:marBottom w:val="0"/>
      <w:divBdr>
        <w:top w:val="none" w:sz="0" w:space="0" w:color="auto"/>
        <w:left w:val="none" w:sz="0" w:space="0" w:color="auto"/>
        <w:bottom w:val="none" w:sz="0" w:space="0" w:color="auto"/>
        <w:right w:val="none" w:sz="0" w:space="0" w:color="auto"/>
      </w:divBdr>
    </w:div>
    <w:div w:id="1339967238">
      <w:bodyDiv w:val="1"/>
      <w:marLeft w:val="0"/>
      <w:marRight w:val="0"/>
      <w:marTop w:val="0"/>
      <w:marBottom w:val="0"/>
      <w:divBdr>
        <w:top w:val="none" w:sz="0" w:space="0" w:color="auto"/>
        <w:left w:val="none" w:sz="0" w:space="0" w:color="auto"/>
        <w:bottom w:val="none" w:sz="0" w:space="0" w:color="auto"/>
        <w:right w:val="none" w:sz="0" w:space="0" w:color="auto"/>
      </w:divBdr>
    </w:div>
    <w:div w:id="1357534663">
      <w:bodyDiv w:val="1"/>
      <w:marLeft w:val="0"/>
      <w:marRight w:val="0"/>
      <w:marTop w:val="0"/>
      <w:marBottom w:val="0"/>
      <w:divBdr>
        <w:top w:val="none" w:sz="0" w:space="0" w:color="auto"/>
        <w:left w:val="none" w:sz="0" w:space="0" w:color="auto"/>
        <w:bottom w:val="none" w:sz="0" w:space="0" w:color="auto"/>
        <w:right w:val="none" w:sz="0" w:space="0" w:color="auto"/>
      </w:divBdr>
    </w:div>
    <w:div w:id="1359424933">
      <w:bodyDiv w:val="1"/>
      <w:marLeft w:val="0"/>
      <w:marRight w:val="0"/>
      <w:marTop w:val="0"/>
      <w:marBottom w:val="0"/>
      <w:divBdr>
        <w:top w:val="none" w:sz="0" w:space="0" w:color="auto"/>
        <w:left w:val="none" w:sz="0" w:space="0" w:color="auto"/>
        <w:bottom w:val="none" w:sz="0" w:space="0" w:color="auto"/>
        <w:right w:val="none" w:sz="0" w:space="0" w:color="auto"/>
      </w:divBdr>
    </w:div>
    <w:div w:id="1375273145">
      <w:bodyDiv w:val="1"/>
      <w:marLeft w:val="0"/>
      <w:marRight w:val="0"/>
      <w:marTop w:val="0"/>
      <w:marBottom w:val="0"/>
      <w:divBdr>
        <w:top w:val="none" w:sz="0" w:space="0" w:color="auto"/>
        <w:left w:val="none" w:sz="0" w:space="0" w:color="auto"/>
        <w:bottom w:val="none" w:sz="0" w:space="0" w:color="auto"/>
        <w:right w:val="none" w:sz="0" w:space="0" w:color="auto"/>
      </w:divBdr>
    </w:div>
    <w:div w:id="1420953071">
      <w:bodyDiv w:val="1"/>
      <w:marLeft w:val="0"/>
      <w:marRight w:val="0"/>
      <w:marTop w:val="0"/>
      <w:marBottom w:val="0"/>
      <w:divBdr>
        <w:top w:val="none" w:sz="0" w:space="0" w:color="auto"/>
        <w:left w:val="none" w:sz="0" w:space="0" w:color="auto"/>
        <w:bottom w:val="none" w:sz="0" w:space="0" w:color="auto"/>
        <w:right w:val="none" w:sz="0" w:space="0" w:color="auto"/>
      </w:divBdr>
    </w:div>
    <w:div w:id="1464155935">
      <w:bodyDiv w:val="1"/>
      <w:marLeft w:val="0"/>
      <w:marRight w:val="0"/>
      <w:marTop w:val="0"/>
      <w:marBottom w:val="0"/>
      <w:divBdr>
        <w:top w:val="none" w:sz="0" w:space="0" w:color="auto"/>
        <w:left w:val="none" w:sz="0" w:space="0" w:color="auto"/>
        <w:bottom w:val="none" w:sz="0" w:space="0" w:color="auto"/>
        <w:right w:val="none" w:sz="0" w:space="0" w:color="auto"/>
      </w:divBdr>
    </w:div>
    <w:div w:id="1469056792">
      <w:bodyDiv w:val="1"/>
      <w:marLeft w:val="0"/>
      <w:marRight w:val="0"/>
      <w:marTop w:val="0"/>
      <w:marBottom w:val="0"/>
      <w:divBdr>
        <w:top w:val="none" w:sz="0" w:space="0" w:color="auto"/>
        <w:left w:val="none" w:sz="0" w:space="0" w:color="auto"/>
        <w:bottom w:val="none" w:sz="0" w:space="0" w:color="auto"/>
        <w:right w:val="none" w:sz="0" w:space="0" w:color="auto"/>
      </w:divBdr>
    </w:div>
    <w:div w:id="1540506064">
      <w:bodyDiv w:val="1"/>
      <w:marLeft w:val="0"/>
      <w:marRight w:val="0"/>
      <w:marTop w:val="0"/>
      <w:marBottom w:val="0"/>
      <w:divBdr>
        <w:top w:val="none" w:sz="0" w:space="0" w:color="auto"/>
        <w:left w:val="none" w:sz="0" w:space="0" w:color="auto"/>
        <w:bottom w:val="none" w:sz="0" w:space="0" w:color="auto"/>
        <w:right w:val="none" w:sz="0" w:space="0" w:color="auto"/>
      </w:divBdr>
      <w:divsChild>
        <w:div w:id="1309478065">
          <w:marLeft w:val="0"/>
          <w:marRight w:val="0"/>
          <w:marTop w:val="0"/>
          <w:marBottom w:val="0"/>
          <w:divBdr>
            <w:top w:val="none" w:sz="0" w:space="0" w:color="auto"/>
            <w:left w:val="none" w:sz="0" w:space="0" w:color="auto"/>
            <w:bottom w:val="none" w:sz="0" w:space="0" w:color="auto"/>
            <w:right w:val="none" w:sz="0" w:space="0" w:color="auto"/>
          </w:divBdr>
          <w:divsChild>
            <w:div w:id="1025640200">
              <w:marLeft w:val="0"/>
              <w:marRight w:val="0"/>
              <w:marTop w:val="0"/>
              <w:marBottom w:val="0"/>
              <w:divBdr>
                <w:top w:val="none" w:sz="0" w:space="0" w:color="auto"/>
                <w:left w:val="none" w:sz="0" w:space="0" w:color="auto"/>
                <w:bottom w:val="none" w:sz="0" w:space="0" w:color="auto"/>
                <w:right w:val="none" w:sz="0" w:space="0" w:color="auto"/>
              </w:divBdr>
              <w:divsChild>
                <w:div w:id="1490514643">
                  <w:marLeft w:val="0"/>
                  <w:marRight w:val="0"/>
                  <w:marTop w:val="0"/>
                  <w:marBottom w:val="0"/>
                  <w:divBdr>
                    <w:top w:val="none" w:sz="0" w:space="0" w:color="auto"/>
                    <w:left w:val="none" w:sz="0" w:space="0" w:color="auto"/>
                    <w:bottom w:val="none" w:sz="0" w:space="0" w:color="auto"/>
                    <w:right w:val="none" w:sz="0" w:space="0" w:color="auto"/>
                  </w:divBdr>
                  <w:divsChild>
                    <w:div w:id="73863548">
                      <w:marLeft w:val="0"/>
                      <w:marRight w:val="0"/>
                      <w:marTop w:val="0"/>
                      <w:marBottom w:val="0"/>
                      <w:divBdr>
                        <w:top w:val="none" w:sz="0" w:space="0" w:color="auto"/>
                        <w:left w:val="none" w:sz="0" w:space="0" w:color="auto"/>
                        <w:bottom w:val="none" w:sz="0" w:space="0" w:color="auto"/>
                        <w:right w:val="none" w:sz="0" w:space="0" w:color="auto"/>
                      </w:divBdr>
                      <w:divsChild>
                        <w:div w:id="683479572">
                          <w:marLeft w:val="0"/>
                          <w:marRight w:val="0"/>
                          <w:marTop w:val="0"/>
                          <w:marBottom w:val="0"/>
                          <w:divBdr>
                            <w:top w:val="none" w:sz="0" w:space="0" w:color="auto"/>
                            <w:left w:val="none" w:sz="0" w:space="0" w:color="auto"/>
                            <w:bottom w:val="none" w:sz="0" w:space="0" w:color="auto"/>
                            <w:right w:val="none" w:sz="0" w:space="0" w:color="auto"/>
                          </w:divBdr>
                          <w:divsChild>
                            <w:div w:id="1261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18052">
      <w:bodyDiv w:val="1"/>
      <w:marLeft w:val="0"/>
      <w:marRight w:val="0"/>
      <w:marTop w:val="0"/>
      <w:marBottom w:val="0"/>
      <w:divBdr>
        <w:top w:val="none" w:sz="0" w:space="0" w:color="auto"/>
        <w:left w:val="none" w:sz="0" w:space="0" w:color="auto"/>
        <w:bottom w:val="none" w:sz="0" w:space="0" w:color="auto"/>
        <w:right w:val="none" w:sz="0" w:space="0" w:color="auto"/>
      </w:divBdr>
    </w:div>
    <w:div w:id="1578394557">
      <w:bodyDiv w:val="1"/>
      <w:marLeft w:val="0"/>
      <w:marRight w:val="0"/>
      <w:marTop w:val="0"/>
      <w:marBottom w:val="0"/>
      <w:divBdr>
        <w:top w:val="none" w:sz="0" w:space="0" w:color="auto"/>
        <w:left w:val="none" w:sz="0" w:space="0" w:color="auto"/>
        <w:bottom w:val="none" w:sz="0" w:space="0" w:color="auto"/>
        <w:right w:val="none" w:sz="0" w:space="0" w:color="auto"/>
      </w:divBdr>
    </w:div>
    <w:div w:id="1592356179">
      <w:bodyDiv w:val="1"/>
      <w:marLeft w:val="0"/>
      <w:marRight w:val="0"/>
      <w:marTop w:val="0"/>
      <w:marBottom w:val="0"/>
      <w:divBdr>
        <w:top w:val="none" w:sz="0" w:space="0" w:color="auto"/>
        <w:left w:val="none" w:sz="0" w:space="0" w:color="auto"/>
        <w:bottom w:val="none" w:sz="0" w:space="0" w:color="auto"/>
        <w:right w:val="none" w:sz="0" w:space="0" w:color="auto"/>
      </w:divBdr>
    </w:div>
    <w:div w:id="1593706109">
      <w:bodyDiv w:val="1"/>
      <w:marLeft w:val="0"/>
      <w:marRight w:val="0"/>
      <w:marTop w:val="0"/>
      <w:marBottom w:val="0"/>
      <w:divBdr>
        <w:top w:val="none" w:sz="0" w:space="0" w:color="auto"/>
        <w:left w:val="none" w:sz="0" w:space="0" w:color="auto"/>
        <w:bottom w:val="none" w:sz="0" w:space="0" w:color="auto"/>
        <w:right w:val="none" w:sz="0" w:space="0" w:color="auto"/>
      </w:divBdr>
    </w:div>
    <w:div w:id="1593855096">
      <w:bodyDiv w:val="1"/>
      <w:marLeft w:val="0"/>
      <w:marRight w:val="0"/>
      <w:marTop w:val="0"/>
      <w:marBottom w:val="0"/>
      <w:divBdr>
        <w:top w:val="none" w:sz="0" w:space="0" w:color="auto"/>
        <w:left w:val="none" w:sz="0" w:space="0" w:color="auto"/>
        <w:bottom w:val="none" w:sz="0" w:space="0" w:color="auto"/>
        <w:right w:val="none" w:sz="0" w:space="0" w:color="auto"/>
      </w:divBdr>
      <w:divsChild>
        <w:div w:id="1590581308">
          <w:marLeft w:val="0"/>
          <w:marRight w:val="0"/>
          <w:marTop w:val="100"/>
          <w:marBottom w:val="0"/>
          <w:divBdr>
            <w:top w:val="none" w:sz="0" w:space="0" w:color="auto"/>
            <w:left w:val="none" w:sz="0" w:space="0" w:color="auto"/>
            <w:bottom w:val="none" w:sz="0" w:space="0" w:color="auto"/>
            <w:right w:val="none" w:sz="0" w:space="0" w:color="auto"/>
          </w:divBdr>
          <w:divsChild>
            <w:div w:id="1319381965">
              <w:marLeft w:val="0"/>
              <w:marRight w:val="0"/>
              <w:marTop w:val="0"/>
              <w:marBottom w:val="0"/>
              <w:divBdr>
                <w:top w:val="none" w:sz="0" w:space="0" w:color="auto"/>
                <w:left w:val="none" w:sz="0" w:space="0" w:color="auto"/>
                <w:bottom w:val="none" w:sz="0" w:space="0" w:color="auto"/>
                <w:right w:val="none" w:sz="0" w:space="0" w:color="auto"/>
              </w:divBdr>
              <w:divsChild>
                <w:div w:id="430467488">
                  <w:marLeft w:val="0"/>
                  <w:marRight w:val="0"/>
                  <w:marTop w:val="0"/>
                  <w:marBottom w:val="0"/>
                  <w:divBdr>
                    <w:top w:val="none" w:sz="0" w:space="0" w:color="auto"/>
                    <w:left w:val="none" w:sz="0" w:space="0" w:color="auto"/>
                    <w:bottom w:val="none" w:sz="0" w:space="0" w:color="auto"/>
                    <w:right w:val="none" w:sz="0" w:space="0" w:color="auto"/>
                  </w:divBdr>
                  <w:divsChild>
                    <w:div w:id="1991013942">
                      <w:marLeft w:val="0"/>
                      <w:marRight w:val="0"/>
                      <w:marTop w:val="0"/>
                      <w:marBottom w:val="0"/>
                      <w:divBdr>
                        <w:top w:val="none" w:sz="0" w:space="0" w:color="auto"/>
                        <w:left w:val="none" w:sz="0" w:space="0" w:color="auto"/>
                        <w:bottom w:val="none" w:sz="0" w:space="0" w:color="auto"/>
                        <w:right w:val="none" w:sz="0" w:space="0" w:color="auto"/>
                      </w:divBdr>
                      <w:divsChild>
                        <w:div w:id="617373422">
                          <w:marLeft w:val="0"/>
                          <w:marRight w:val="0"/>
                          <w:marTop w:val="0"/>
                          <w:marBottom w:val="0"/>
                          <w:divBdr>
                            <w:top w:val="none" w:sz="0" w:space="0" w:color="auto"/>
                            <w:left w:val="none" w:sz="0" w:space="0" w:color="auto"/>
                            <w:bottom w:val="none" w:sz="0" w:space="0" w:color="auto"/>
                            <w:right w:val="none" w:sz="0" w:space="0" w:color="auto"/>
                          </w:divBdr>
                          <w:divsChild>
                            <w:div w:id="665478125">
                              <w:marLeft w:val="-225"/>
                              <w:marRight w:val="-225"/>
                              <w:marTop w:val="0"/>
                              <w:marBottom w:val="0"/>
                              <w:divBdr>
                                <w:top w:val="none" w:sz="0" w:space="0" w:color="auto"/>
                                <w:left w:val="none" w:sz="0" w:space="0" w:color="auto"/>
                                <w:bottom w:val="none" w:sz="0" w:space="0" w:color="auto"/>
                                <w:right w:val="none" w:sz="0" w:space="0" w:color="auto"/>
                              </w:divBdr>
                              <w:divsChild>
                                <w:div w:id="813838300">
                                  <w:marLeft w:val="0"/>
                                  <w:marRight w:val="0"/>
                                  <w:marTop w:val="0"/>
                                  <w:marBottom w:val="0"/>
                                  <w:divBdr>
                                    <w:top w:val="none" w:sz="0" w:space="0" w:color="auto"/>
                                    <w:left w:val="none" w:sz="0" w:space="0" w:color="auto"/>
                                    <w:bottom w:val="none" w:sz="0" w:space="0" w:color="auto"/>
                                    <w:right w:val="none" w:sz="0" w:space="0" w:color="auto"/>
                                  </w:divBdr>
                                  <w:divsChild>
                                    <w:div w:id="1523785351">
                                      <w:marLeft w:val="0"/>
                                      <w:marRight w:val="0"/>
                                      <w:marTop w:val="0"/>
                                      <w:marBottom w:val="0"/>
                                      <w:divBdr>
                                        <w:top w:val="none" w:sz="0" w:space="0" w:color="auto"/>
                                        <w:left w:val="none" w:sz="0" w:space="0" w:color="auto"/>
                                        <w:bottom w:val="none" w:sz="0" w:space="0" w:color="auto"/>
                                        <w:right w:val="none" w:sz="0" w:space="0" w:color="auto"/>
                                      </w:divBdr>
                                      <w:divsChild>
                                        <w:div w:id="1318534049">
                                          <w:marLeft w:val="0"/>
                                          <w:marRight w:val="0"/>
                                          <w:marTop w:val="0"/>
                                          <w:marBottom w:val="300"/>
                                          <w:divBdr>
                                            <w:top w:val="none" w:sz="0" w:space="0" w:color="auto"/>
                                            <w:left w:val="none" w:sz="0" w:space="0" w:color="auto"/>
                                            <w:bottom w:val="none" w:sz="0" w:space="0" w:color="auto"/>
                                            <w:right w:val="none" w:sz="0" w:space="0" w:color="auto"/>
                                          </w:divBdr>
                                          <w:divsChild>
                                            <w:div w:id="124742419">
                                              <w:marLeft w:val="0"/>
                                              <w:marRight w:val="0"/>
                                              <w:marTop w:val="0"/>
                                              <w:marBottom w:val="0"/>
                                              <w:divBdr>
                                                <w:top w:val="none" w:sz="0" w:space="0" w:color="auto"/>
                                                <w:left w:val="none" w:sz="0" w:space="0" w:color="auto"/>
                                                <w:bottom w:val="none" w:sz="0" w:space="0" w:color="auto"/>
                                                <w:right w:val="none" w:sz="0" w:space="0" w:color="auto"/>
                                              </w:divBdr>
                                            </w:div>
                                          </w:divsChild>
                                        </w:div>
                                        <w:div w:id="1288928222">
                                          <w:marLeft w:val="0"/>
                                          <w:marRight w:val="0"/>
                                          <w:marTop w:val="0"/>
                                          <w:marBottom w:val="300"/>
                                          <w:divBdr>
                                            <w:top w:val="none" w:sz="0" w:space="0" w:color="auto"/>
                                            <w:left w:val="none" w:sz="0" w:space="0" w:color="auto"/>
                                            <w:bottom w:val="none" w:sz="0" w:space="0" w:color="auto"/>
                                            <w:right w:val="none" w:sz="0" w:space="0" w:color="auto"/>
                                          </w:divBdr>
                                          <w:divsChild>
                                            <w:div w:id="806167246">
                                              <w:marLeft w:val="0"/>
                                              <w:marRight w:val="0"/>
                                              <w:marTop w:val="0"/>
                                              <w:marBottom w:val="0"/>
                                              <w:divBdr>
                                                <w:top w:val="none" w:sz="0" w:space="0" w:color="auto"/>
                                                <w:left w:val="none" w:sz="0" w:space="0" w:color="auto"/>
                                                <w:bottom w:val="none" w:sz="0" w:space="0" w:color="auto"/>
                                                <w:right w:val="none" w:sz="0" w:space="0" w:color="auto"/>
                                              </w:divBdr>
                                            </w:div>
                                          </w:divsChild>
                                        </w:div>
                                        <w:div w:id="1850217749">
                                          <w:marLeft w:val="0"/>
                                          <w:marRight w:val="0"/>
                                          <w:marTop w:val="0"/>
                                          <w:marBottom w:val="300"/>
                                          <w:divBdr>
                                            <w:top w:val="none" w:sz="0" w:space="0" w:color="auto"/>
                                            <w:left w:val="none" w:sz="0" w:space="0" w:color="auto"/>
                                            <w:bottom w:val="none" w:sz="0" w:space="0" w:color="auto"/>
                                            <w:right w:val="none" w:sz="0" w:space="0" w:color="auto"/>
                                          </w:divBdr>
                                          <w:divsChild>
                                            <w:div w:id="196235980">
                                              <w:marLeft w:val="-225"/>
                                              <w:marRight w:val="-225"/>
                                              <w:marTop w:val="0"/>
                                              <w:marBottom w:val="0"/>
                                              <w:divBdr>
                                                <w:top w:val="none" w:sz="0" w:space="0" w:color="auto"/>
                                                <w:left w:val="none" w:sz="0" w:space="0" w:color="auto"/>
                                                <w:bottom w:val="none" w:sz="0" w:space="0" w:color="auto"/>
                                                <w:right w:val="none" w:sz="0" w:space="0" w:color="auto"/>
                                              </w:divBdr>
                                              <w:divsChild>
                                                <w:div w:id="1169559573">
                                                  <w:marLeft w:val="0"/>
                                                  <w:marRight w:val="0"/>
                                                  <w:marTop w:val="0"/>
                                                  <w:marBottom w:val="0"/>
                                                  <w:divBdr>
                                                    <w:top w:val="none" w:sz="0" w:space="0" w:color="auto"/>
                                                    <w:left w:val="none" w:sz="0" w:space="0" w:color="auto"/>
                                                    <w:bottom w:val="none" w:sz="0" w:space="0" w:color="auto"/>
                                                    <w:right w:val="none" w:sz="0" w:space="0" w:color="auto"/>
                                                  </w:divBdr>
                                                  <w:divsChild>
                                                    <w:div w:id="592664294">
                                                      <w:marLeft w:val="0"/>
                                                      <w:marRight w:val="0"/>
                                                      <w:marTop w:val="0"/>
                                                      <w:marBottom w:val="0"/>
                                                      <w:divBdr>
                                                        <w:top w:val="none" w:sz="0" w:space="0" w:color="auto"/>
                                                        <w:left w:val="none" w:sz="0" w:space="0" w:color="auto"/>
                                                        <w:bottom w:val="none" w:sz="0" w:space="0" w:color="auto"/>
                                                        <w:right w:val="none" w:sz="0" w:space="0" w:color="auto"/>
                                                      </w:divBdr>
                                                      <w:divsChild>
                                                        <w:div w:id="264700640">
                                                          <w:marLeft w:val="0"/>
                                                          <w:marRight w:val="0"/>
                                                          <w:marTop w:val="0"/>
                                                          <w:marBottom w:val="300"/>
                                                          <w:divBdr>
                                                            <w:top w:val="none" w:sz="0" w:space="0" w:color="auto"/>
                                                            <w:left w:val="none" w:sz="0" w:space="0" w:color="auto"/>
                                                            <w:bottom w:val="none" w:sz="0" w:space="0" w:color="auto"/>
                                                            <w:right w:val="none" w:sz="0" w:space="0" w:color="auto"/>
                                                          </w:divBdr>
                                                          <w:divsChild>
                                                            <w:div w:id="645818933">
                                                              <w:marLeft w:val="0"/>
                                                              <w:marRight w:val="0"/>
                                                              <w:marTop w:val="0"/>
                                                              <w:marBottom w:val="0"/>
                                                              <w:divBdr>
                                                                <w:top w:val="none" w:sz="0" w:space="0" w:color="auto"/>
                                                                <w:left w:val="none" w:sz="0" w:space="0" w:color="auto"/>
                                                                <w:bottom w:val="none" w:sz="0" w:space="0" w:color="auto"/>
                                                                <w:right w:val="none" w:sz="0" w:space="0" w:color="auto"/>
                                                              </w:divBdr>
                                                            </w:div>
                                                          </w:divsChild>
                                                        </w:div>
                                                        <w:div w:id="1383628710">
                                                          <w:marLeft w:val="0"/>
                                                          <w:marRight w:val="0"/>
                                                          <w:marTop w:val="0"/>
                                                          <w:marBottom w:val="300"/>
                                                          <w:divBdr>
                                                            <w:top w:val="none" w:sz="0" w:space="0" w:color="auto"/>
                                                            <w:left w:val="none" w:sz="0" w:space="0" w:color="auto"/>
                                                            <w:bottom w:val="none" w:sz="0" w:space="0" w:color="auto"/>
                                                            <w:right w:val="none" w:sz="0" w:space="0" w:color="auto"/>
                                                          </w:divBdr>
                                                          <w:divsChild>
                                                            <w:div w:id="170806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33732">
                                                  <w:marLeft w:val="0"/>
                                                  <w:marRight w:val="0"/>
                                                  <w:marTop w:val="0"/>
                                                  <w:marBottom w:val="0"/>
                                                  <w:divBdr>
                                                    <w:top w:val="none" w:sz="0" w:space="0" w:color="auto"/>
                                                    <w:left w:val="none" w:sz="0" w:space="0" w:color="auto"/>
                                                    <w:bottom w:val="none" w:sz="0" w:space="0" w:color="auto"/>
                                                    <w:right w:val="none" w:sz="0" w:space="0" w:color="auto"/>
                                                  </w:divBdr>
                                                  <w:divsChild>
                                                    <w:div w:id="1449858587">
                                                      <w:marLeft w:val="0"/>
                                                      <w:marRight w:val="0"/>
                                                      <w:marTop w:val="0"/>
                                                      <w:marBottom w:val="0"/>
                                                      <w:divBdr>
                                                        <w:top w:val="none" w:sz="0" w:space="0" w:color="auto"/>
                                                        <w:left w:val="none" w:sz="0" w:space="0" w:color="auto"/>
                                                        <w:bottom w:val="none" w:sz="0" w:space="0" w:color="auto"/>
                                                        <w:right w:val="none" w:sz="0" w:space="0" w:color="auto"/>
                                                      </w:divBdr>
                                                      <w:divsChild>
                                                        <w:div w:id="1787390170">
                                                          <w:marLeft w:val="0"/>
                                                          <w:marRight w:val="0"/>
                                                          <w:marTop w:val="0"/>
                                                          <w:marBottom w:val="300"/>
                                                          <w:divBdr>
                                                            <w:top w:val="none" w:sz="0" w:space="0" w:color="auto"/>
                                                            <w:left w:val="none" w:sz="0" w:space="0" w:color="auto"/>
                                                            <w:bottom w:val="none" w:sz="0" w:space="0" w:color="auto"/>
                                                            <w:right w:val="none" w:sz="0" w:space="0" w:color="auto"/>
                                                          </w:divBdr>
                                                          <w:divsChild>
                                                            <w:div w:id="82261359">
                                                              <w:marLeft w:val="0"/>
                                                              <w:marRight w:val="0"/>
                                                              <w:marTop w:val="0"/>
                                                              <w:marBottom w:val="0"/>
                                                              <w:divBdr>
                                                                <w:top w:val="none" w:sz="0" w:space="0" w:color="auto"/>
                                                                <w:left w:val="none" w:sz="0" w:space="0" w:color="auto"/>
                                                                <w:bottom w:val="none" w:sz="0" w:space="0" w:color="auto"/>
                                                                <w:right w:val="none" w:sz="0" w:space="0" w:color="auto"/>
                                                              </w:divBdr>
                                                            </w:div>
                                                          </w:divsChild>
                                                        </w:div>
                                                        <w:div w:id="255092682">
                                                          <w:marLeft w:val="0"/>
                                                          <w:marRight w:val="0"/>
                                                          <w:marTop w:val="0"/>
                                                          <w:marBottom w:val="300"/>
                                                          <w:divBdr>
                                                            <w:top w:val="none" w:sz="0" w:space="0" w:color="auto"/>
                                                            <w:left w:val="none" w:sz="0" w:space="0" w:color="auto"/>
                                                            <w:bottom w:val="none" w:sz="0" w:space="0" w:color="auto"/>
                                                            <w:right w:val="none" w:sz="0" w:space="0" w:color="auto"/>
                                                          </w:divBdr>
                                                          <w:divsChild>
                                                            <w:div w:id="2436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4267624">
          <w:marLeft w:val="0"/>
          <w:marRight w:val="0"/>
          <w:marTop w:val="0"/>
          <w:marBottom w:val="0"/>
          <w:divBdr>
            <w:top w:val="none" w:sz="0" w:space="0" w:color="auto"/>
            <w:left w:val="none" w:sz="0" w:space="0" w:color="auto"/>
            <w:bottom w:val="none" w:sz="0" w:space="0" w:color="auto"/>
            <w:right w:val="none" w:sz="0" w:space="0" w:color="auto"/>
          </w:divBdr>
          <w:divsChild>
            <w:div w:id="186600389">
              <w:marLeft w:val="0"/>
              <w:marRight w:val="0"/>
              <w:marTop w:val="0"/>
              <w:marBottom w:val="0"/>
              <w:divBdr>
                <w:top w:val="none" w:sz="0" w:space="0" w:color="auto"/>
                <w:left w:val="none" w:sz="0" w:space="0" w:color="auto"/>
                <w:bottom w:val="none" w:sz="0" w:space="0" w:color="auto"/>
                <w:right w:val="none" w:sz="0" w:space="0" w:color="auto"/>
              </w:divBdr>
              <w:divsChild>
                <w:div w:id="1392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6862">
      <w:bodyDiv w:val="1"/>
      <w:marLeft w:val="0"/>
      <w:marRight w:val="0"/>
      <w:marTop w:val="0"/>
      <w:marBottom w:val="0"/>
      <w:divBdr>
        <w:top w:val="none" w:sz="0" w:space="0" w:color="auto"/>
        <w:left w:val="none" w:sz="0" w:space="0" w:color="auto"/>
        <w:bottom w:val="none" w:sz="0" w:space="0" w:color="auto"/>
        <w:right w:val="none" w:sz="0" w:space="0" w:color="auto"/>
      </w:divBdr>
    </w:div>
    <w:div w:id="1707682624">
      <w:bodyDiv w:val="1"/>
      <w:marLeft w:val="0"/>
      <w:marRight w:val="0"/>
      <w:marTop w:val="0"/>
      <w:marBottom w:val="0"/>
      <w:divBdr>
        <w:top w:val="none" w:sz="0" w:space="0" w:color="auto"/>
        <w:left w:val="none" w:sz="0" w:space="0" w:color="auto"/>
        <w:bottom w:val="none" w:sz="0" w:space="0" w:color="auto"/>
        <w:right w:val="none" w:sz="0" w:space="0" w:color="auto"/>
      </w:divBdr>
    </w:div>
    <w:div w:id="1726294252">
      <w:bodyDiv w:val="1"/>
      <w:marLeft w:val="0"/>
      <w:marRight w:val="0"/>
      <w:marTop w:val="0"/>
      <w:marBottom w:val="0"/>
      <w:divBdr>
        <w:top w:val="none" w:sz="0" w:space="0" w:color="auto"/>
        <w:left w:val="none" w:sz="0" w:space="0" w:color="auto"/>
        <w:bottom w:val="none" w:sz="0" w:space="0" w:color="auto"/>
        <w:right w:val="none" w:sz="0" w:space="0" w:color="auto"/>
      </w:divBdr>
    </w:div>
    <w:div w:id="1738746703">
      <w:bodyDiv w:val="1"/>
      <w:marLeft w:val="0"/>
      <w:marRight w:val="0"/>
      <w:marTop w:val="0"/>
      <w:marBottom w:val="0"/>
      <w:divBdr>
        <w:top w:val="none" w:sz="0" w:space="0" w:color="auto"/>
        <w:left w:val="none" w:sz="0" w:space="0" w:color="auto"/>
        <w:bottom w:val="none" w:sz="0" w:space="0" w:color="auto"/>
        <w:right w:val="none" w:sz="0" w:space="0" w:color="auto"/>
      </w:divBdr>
    </w:div>
    <w:div w:id="1776435006">
      <w:bodyDiv w:val="1"/>
      <w:marLeft w:val="0"/>
      <w:marRight w:val="0"/>
      <w:marTop w:val="0"/>
      <w:marBottom w:val="0"/>
      <w:divBdr>
        <w:top w:val="none" w:sz="0" w:space="0" w:color="auto"/>
        <w:left w:val="none" w:sz="0" w:space="0" w:color="auto"/>
        <w:bottom w:val="none" w:sz="0" w:space="0" w:color="auto"/>
        <w:right w:val="none" w:sz="0" w:space="0" w:color="auto"/>
      </w:divBdr>
    </w:div>
    <w:div w:id="1839345828">
      <w:bodyDiv w:val="1"/>
      <w:marLeft w:val="0"/>
      <w:marRight w:val="0"/>
      <w:marTop w:val="0"/>
      <w:marBottom w:val="0"/>
      <w:divBdr>
        <w:top w:val="none" w:sz="0" w:space="0" w:color="auto"/>
        <w:left w:val="none" w:sz="0" w:space="0" w:color="auto"/>
        <w:bottom w:val="none" w:sz="0" w:space="0" w:color="auto"/>
        <w:right w:val="none" w:sz="0" w:space="0" w:color="auto"/>
      </w:divBdr>
    </w:div>
    <w:div w:id="1870028921">
      <w:bodyDiv w:val="1"/>
      <w:marLeft w:val="0"/>
      <w:marRight w:val="0"/>
      <w:marTop w:val="0"/>
      <w:marBottom w:val="0"/>
      <w:divBdr>
        <w:top w:val="none" w:sz="0" w:space="0" w:color="auto"/>
        <w:left w:val="none" w:sz="0" w:space="0" w:color="auto"/>
        <w:bottom w:val="none" w:sz="0" w:space="0" w:color="auto"/>
        <w:right w:val="none" w:sz="0" w:space="0" w:color="auto"/>
      </w:divBdr>
    </w:div>
    <w:div w:id="1917738452">
      <w:bodyDiv w:val="1"/>
      <w:marLeft w:val="0"/>
      <w:marRight w:val="0"/>
      <w:marTop w:val="0"/>
      <w:marBottom w:val="0"/>
      <w:divBdr>
        <w:top w:val="none" w:sz="0" w:space="0" w:color="auto"/>
        <w:left w:val="none" w:sz="0" w:space="0" w:color="auto"/>
        <w:bottom w:val="none" w:sz="0" w:space="0" w:color="auto"/>
        <w:right w:val="none" w:sz="0" w:space="0" w:color="auto"/>
      </w:divBdr>
    </w:div>
    <w:div w:id="1919900506">
      <w:bodyDiv w:val="1"/>
      <w:marLeft w:val="0"/>
      <w:marRight w:val="0"/>
      <w:marTop w:val="0"/>
      <w:marBottom w:val="0"/>
      <w:divBdr>
        <w:top w:val="none" w:sz="0" w:space="0" w:color="auto"/>
        <w:left w:val="none" w:sz="0" w:space="0" w:color="auto"/>
        <w:bottom w:val="none" w:sz="0" w:space="0" w:color="auto"/>
        <w:right w:val="none" w:sz="0" w:space="0" w:color="auto"/>
      </w:divBdr>
    </w:div>
    <w:div w:id="1965698682">
      <w:bodyDiv w:val="1"/>
      <w:marLeft w:val="0"/>
      <w:marRight w:val="0"/>
      <w:marTop w:val="0"/>
      <w:marBottom w:val="0"/>
      <w:divBdr>
        <w:top w:val="none" w:sz="0" w:space="0" w:color="auto"/>
        <w:left w:val="none" w:sz="0" w:space="0" w:color="auto"/>
        <w:bottom w:val="none" w:sz="0" w:space="0" w:color="auto"/>
        <w:right w:val="none" w:sz="0" w:space="0" w:color="auto"/>
      </w:divBdr>
    </w:div>
    <w:div w:id="2100102181">
      <w:bodyDiv w:val="1"/>
      <w:marLeft w:val="0"/>
      <w:marRight w:val="0"/>
      <w:marTop w:val="0"/>
      <w:marBottom w:val="0"/>
      <w:divBdr>
        <w:top w:val="none" w:sz="0" w:space="0" w:color="auto"/>
        <w:left w:val="none" w:sz="0" w:space="0" w:color="auto"/>
        <w:bottom w:val="none" w:sz="0" w:space="0" w:color="auto"/>
        <w:right w:val="none" w:sz="0" w:space="0" w:color="auto"/>
      </w:divBdr>
    </w:div>
    <w:div w:id="214172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rainwave.org.nz" TargetMode="External"/><Relationship Id="rId117" Type="http://schemas.openxmlformats.org/officeDocument/2006/relationships/hyperlink" Target="https://www.goodfellowunit.org/courses/foundations-icamh-2-child-mental-health" TargetMode="External"/><Relationship Id="rId21" Type="http://schemas.openxmlformats.org/officeDocument/2006/relationships/hyperlink" Target="https://www.health.govt.nz/our-work/life-stages/breastfeeding" TargetMode="External"/><Relationship Id="rId42" Type="http://schemas.openxmlformats.org/officeDocument/2006/relationships/image" Target="media/image16.tmp"/><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image" Target="media/image30.png"/><Relationship Id="rId84" Type="http://schemas.openxmlformats.org/officeDocument/2006/relationships/hyperlink" Target="https://www.drugfoundation.org.nz/info/synthetic-crisis/responding-in-an-emergency/" TargetMode="External"/><Relationship Id="rId89" Type="http://schemas.openxmlformats.org/officeDocument/2006/relationships/image" Target="media/image38.png"/><Relationship Id="rId112" Type="http://schemas.openxmlformats.org/officeDocument/2006/relationships/image" Target="media/image47.jpeg"/><Relationship Id="rId133" Type="http://schemas.openxmlformats.org/officeDocument/2006/relationships/hyperlink" Target="mailto:Mark.Moorhouse@ploice.govt.nz" TargetMode="External"/><Relationship Id="rId138" Type="http://schemas.openxmlformats.org/officeDocument/2006/relationships/image" Target="media/image58.jpeg"/><Relationship Id="rId154" Type="http://schemas.openxmlformats.org/officeDocument/2006/relationships/image" Target="media/image70.png"/><Relationship Id="rId159" Type="http://schemas.openxmlformats.org/officeDocument/2006/relationships/image" Target="media/image72.png"/><Relationship Id="rId175" Type="http://schemas.openxmlformats.org/officeDocument/2006/relationships/theme" Target="theme/theme1.xml"/><Relationship Id="rId170" Type="http://schemas.openxmlformats.org/officeDocument/2006/relationships/hyperlink" Target="mailto:nzsonia@timbernook.com" TargetMode="External"/><Relationship Id="rId16" Type="http://schemas.openxmlformats.org/officeDocument/2006/relationships/hyperlink" Target="mailto:Frances@onward.nz" TargetMode="External"/><Relationship Id="rId107" Type="http://schemas.openxmlformats.org/officeDocument/2006/relationships/hyperlink" Target="mailto:Wayne.MacGillivray@education.govt.nz" TargetMode="External"/><Relationship Id="rId11" Type="http://schemas.openxmlformats.org/officeDocument/2006/relationships/footer" Target="footer2.xml"/><Relationship Id="rId32" Type="http://schemas.openxmlformats.org/officeDocument/2006/relationships/hyperlink" Target="https://www.facebook.com/search/top/?q=breathehb" TargetMode="External"/><Relationship Id="rId37" Type="http://schemas.openxmlformats.org/officeDocument/2006/relationships/image" Target="cid:image002.jpg@01D45FB8.A0907570" TargetMode="External"/><Relationship Id="rId53" Type="http://schemas.openxmlformats.org/officeDocument/2006/relationships/hyperlink" Target="mailto:hearing.educator@hearing.org.nz" TargetMode="External"/><Relationship Id="rId58" Type="http://schemas.openxmlformats.org/officeDocument/2006/relationships/image" Target="cid:image002.jpg@01CBF364.7BFA1FE0" TargetMode="External"/><Relationship Id="rId74" Type="http://schemas.openxmlformats.org/officeDocument/2006/relationships/image" Target="media/image34.jpeg"/><Relationship Id="rId79" Type="http://schemas.openxmlformats.org/officeDocument/2006/relationships/hyperlink" Target="mailto:wendi.wolfen-duvall@hbdhb.govt.nz" TargetMode="External"/><Relationship Id="rId102" Type="http://schemas.openxmlformats.org/officeDocument/2006/relationships/hyperlink" Target="mailto:kaimahiik@mwwl.org.nz" TargetMode="External"/><Relationship Id="rId123" Type="http://schemas.openxmlformats.org/officeDocument/2006/relationships/image" Target="media/image54.jpeg"/><Relationship Id="rId128" Type="http://schemas.openxmlformats.org/officeDocument/2006/relationships/image" Target="media/image53.jpeg"/><Relationship Id="rId144" Type="http://schemas.openxmlformats.org/officeDocument/2006/relationships/hyperlink" Target="mailto:robinp@sporthb.net.nz" TargetMode="External"/><Relationship Id="rId149"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hyperlink" Target="http://www.hawkesbaydhb.govt.nz/" TargetMode="External"/><Relationship Id="rId95" Type="http://schemas.openxmlformats.org/officeDocument/2006/relationships/image" Target="media/image42.png"/><Relationship Id="rId160" Type="http://schemas.openxmlformats.org/officeDocument/2006/relationships/image" Target="media/image73.png"/><Relationship Id="rId165" Type="http://schemas.openxmlformats.org/officeDocument/2006/relationships/hyperlink" Target="mailto:jess.trew@cancercd.ord" TargetMode="External"/><Relationship Id="rId22" Type="http://schemas.openxmlformats.org/officeDocument/2006/relationships/hyperlink" Target="blocked::http://www.hawkesbay.health.nz/" TargetMode="External"/><Relationship Id="rId27" Type="http://schemas.openxmlformats.org/officeDocument/2006/relationships/hyperlink" Target="http://www.facebook.com/BrainwaveTrust" TargetMode="External"/><Relationship Id="rId43" Type="http://schemas.openxmlformats.org/officeDocument/2006/relationships/image" Target="media/image17.jpeg"/><Relationship Id="rId48" Type="http://schemas.openxmlformats.org/officeDocument/2006/relationships/hyperlink" Target="http://www.beaconaotearoa.org.nz" TargetMode="External"/><Relationship Id="rId64" Type="http://schemas.openxmlformats.org/officeDocument/2006/relationships/hyperlink" Target="https://www.google.com/imgres?imgurl=https://img.clipartxtras.com/a7ddcf2b8cdde18a43cea6e98142b05e_school-children-clip-art-free-clipart-images-3-clipartcow-clipartix-free-clipart-of-kids-playing_353-435.jpeg&amp;imgrefurl=https://clipartxtras.com/categories/view/14a9a3e6ad97237b239d4ca049d55f6448c9e47a/free-clipart-of-kids-playing.html&amp;docid=BIMJTZ-5G3yICM&amp;tbnid=kO7KjT-RC61vXM:&amp;vet=10ahUKEwjOgsjzsofeAhWVM94KHY1uAssQMwh1KBwwHA..i&amp;w=353&amp;h=435&amp;bih=855&amp;biw=1280&amp;q=children%20playing&amp;ved=0ahUKEwjOgsjzsofeAhWVM94KHY1uAssQMwh1KBwwHA&amp;iact=mrc&amp;uact=8" TargetMode="External"/><Relationship Id="rId69" Type="http://schemas.openxmlformats.org/officeDocument/2006/relationships/image" Target="cid:c88e9862-1037-4aa2-be58-988eabaa651f@hawkesbaydhb.govt.nz" TargetMode="External"/><Relationship Id="rId113" Type="http://schemas.openxmlformats.org/officeDocument/2006/relationships/image" Target="cid:image002.jpg@01D209B2.EDB22730" TargetMode="External"/><Relationship Id="rId118" Type="http://schemas.openxmlformats.org/officeDocument/2006/relationships/hyperlink" Target="https://www.goodfellowunit.org/courses/foundations-icamh-3-adolescent-mental-health" TargetMode="External"/><Relationship Id="rId134" Type="http://schemas.openxmlformats.org/officeDocument/2006/relationships/hyperlink" Target="mailto:Heath.Jones@police.govt.nz" TargetMode="External"/><Relationship Id="rId139" Type="http://schemas.openxmlformats.org/officeDocument/2006/relationships/image" Target="media/image59.jpeg"/><Relationship Id="rId80" Type="http://schemas.openxmlformats.org/officeDocument/2006/relationships/hyperlink" Target="https://www.drugfoundation.org.nz/info/synthetic-crisis/" TargetMode="External"/><Relationship Id="rId85" Type="http://schemas.openxmlformats.org/officeDocument/2006/relationships/hyperlink" Target="https://www.drugfoundation.org.nz/info/synthetic-crisis/talking-to-people-about-synthetics/" TargetMode="External"/><Relationship Id="rId150" Type="http://schemas.openxmlformats.org/officeDocument/2006/relationships/hyperlink" Target="mailto:vanessao@sporthb.net.nz" TargetMode="External"/><Relationship Id="rId155" Type="http://schemas.openxmlformats.org/officeDocument/2006/relationships/hyperlink" Target="http://www.ttoh.iwi.nz" TargetMode="External"/><Relationship Id="rId171" Type="http://schemas.openxmlformats.org/officeDocument/2006/relationships/image" Target="media/image81.png"/><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www.breathehb.co.nz/" TargetMode="External"/><Relationship Id="rId38" Type="http://schemas.openxmlformats.org/officeDocument/2006/relationships/image" Target="media/image12.png"/><Relationship Id="rId59" Type="http://schemas.openxmlformats.org/officeDocument/2006/relationships/image" Target="media/image26.png"/><Relationship Id="rId103" Type="http://schemas.openxmlformats.org/officeDocument/2006/relationships/hyperlink" Target="mailto:kaitautokoik@mwwl.org.nz" TargetMode="External"/><Relationship Id="rId108" Type="http://schemas.openxmlformats.org/officeDocument/2006/relationships/hyperlink" Target="https://www.msd.govt.nz/" TargetMode="External"/><Relationship Id="rId124" Type="http://schemas.openxmlformats.org/officeDocument/2006/relationships/image" Target="media/image51.png"/><Relationship Id="rId129" Type="http://schemas.openxmlformats.org/officeDocument/2006/relationships/image" Target="media/image54.png"/><Relationship Id="rId54" Type="http://schemas.openxmlformats.org/officeDocument/2006/relationships/hyperlink" Target="mailto:hearinghb@xtra.co.nz" TargetMode="External"/><Relationship Id="rId70" Type="http://schemas.openxmlformats.org/officeDocument/2006/relationships/hyperlink" Target="mailto:alice.peacock@hbdhb.govt.nz" TargetMode="External"/><Relationship Id="rId75" Type="http://schemas.openxmlformats.org/officeDocument/2006/relationships/image" Target="media/image35.png"/><Relationship Id="rId91" Type="http://schemas.openxmlformats.org/officeDocument/2006/relationships/image" Target="media/image39.png"/><Relationship Id="rId96" Type="http://schemas.openxmlformats.org/officeDocument/2006/relationships/hyperlink" Target="http://www.hawkesbaydhb.govt.nz/" TargetMode="External"/><Relationship Id="rId140" Type="http://schemas.openxmlformats.org/officeDocument/2006/relationships/image" Target="media/image60.png"/><Relationship Id="rId145" Type="http://schemas.openxmlformats.org/officeDocument/2006/relationships/hyperlink" Target="http://www.sporthb.net.nz" TargetMode="External"/><Relationship Id="rId161" Type="http://schemas.openxmlformats.org/officeDocument/2006/relationships/image" Target="media/image74.png"/><Relationship Id="rId16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tmp"/><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image" Target="media/image25.jpeg"/><Relationship Id="rId106" Type="http://schemas.openxmlformats.org/officeDocument/2006/relationships/hyperlink" Target="mailto:Gina.DoakBurling@education.govt.nz" TargetMode="External"/><Relationship Id="rId114" Type="http://schemas.openxmlformats.org/officeDocument/2006/relationships/image" Target="media/image48.jpeg"/><Relationship Id="rId119" Type="http://schemas.openxmlformats.org/officeDocument/2006/relationships/hyperlink" Target="https://www.goodfellowunit.org/courses/foundations-icamh-4-supporting-mental-health" TargetMode="External"/><Relationship Id="rId127" Type="http://schemas.openxmlformats.org/officeDocument/2006/relationships/hyperlink" Target="mailto:Amuri.tehuia@ot.govt.nz" TargetMode="External"/><Relationship Id="rId10" Type="http://schemas.openxmlformats.org/officeDocument/2006/relationships/footer" Target="footer1.xml"/><Relationship Id="rId31" Type="http://schemas.openxmlformats.org/officeDocument/2006/relationships/hyperlink" Target="https://breathehb.co.nz/category/news/"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cid:image001.png@01D4445D.882217D0" TargetMode="External"/><Relationship Id="rId65" Type="http://schemas.openxmlformats.org/officeDocument/2006/relationships/image" Target="media/image28.jpeg"/><Relationship Id="rId73" Type="http://schemas.openxmlformats.org/officeDocument/2006/relationships/image" Target="media/image33.jpeg"/><Relationship Id="rId78" Type="http://schemas.openxmlformats.org/officeDocument/2006/relationships/hyperlink" Target="http://www.healthed.govt.nz/" TargetMode="External"/><Relationship Id="rId81" Type="http://schemas.openxmlformats.org/officeDocument/2006/relationships/hyperlink" Target="https://www.drugfoundation.org.nz/info/synthetic-crisis/sign-up-for-updates/" TargetMode="External"/><Relationship Id="rId86" Type="http://schemas.openxmlformats.org/officeDocument/2006/relationships/hyperlink" Target="https://www.drugfoundation.org.nz/info/synthetic-crisis/effective-response-to-incidents/" TargetMode="External"/><Relationship Id="rId94" Type="http://schemas.openxmlformats.org/officeDocument/2006/relationships/image" Target="media/image41.png"/><Relationship Id="rId99" Type="http://schemas.openxmlformats.org/officeDocument/2006/relationships/hyperlink" Target="mailto:littleninjasltd@gmail.com" TargetMode="External"/><Relationship Id="rId101" Type="http://schemas.openxmlformats.org/officeDocument/2006/relationships/image" Target="media/image44.png"/><Relationship Id="rId130" Type="http://schemas.openxmlformats.org/officeDocument/2006/relationships/image" Target="media/image55.png"/><Relationship Id="rId135" Type="http://schemas.openxmlformats.org/officeDocument/2006/relationships/hyperlink" Target="mailto:Eric.Hunter@police.govt.nz" TargetMode="External"/><Relationship Id="rId143" Type="http://schemas.openxmlformats.org/officeDocument/2006/relationships/hyperlink" Target="mailto:robinp@sporthb.net.nz" TargetMode="External"/><Relationship Id="rId148" Type="http://schemas.openxmlformats.org/officeDocument/2006/relationships/image" Target="media/image65.jpeg"/><Relationship Id="rId151" Type="http://schemas.openxmlformats.org/officeDocument/2006/relationships/image" Target="media/image67.png"/><Relationship Id="rId156" Type="http://schemas.openxmlformats.org/officeDocument/2006/relationships/image" Target="media/image71.png"/><Relationship Id="rId164" Type="http://schemas.openxmlformats.org/officeDocument/2006/relationships/image" Target="media/image77.jpeg"/><Relationship Id="rId169" Type="http://schemas.openxmlformats.org/officeDocument/2006/relationships/hyperlink" Target="http://www.timbernook.com"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www.familyservices.govt.nz/directory/" TargetMode="External"/><Relationship Id="rId13" Type="http://schemas.openxmlformats.org/officeDocument/2006/relationships/image" Target="media/image3.emf"/><Relationship Id="rId18" Type="http://schemas.openxmlformats.org/officeDocument/2006/relationships/image" Target="cid:image001.png@01D45BEE.8432E8E0" TargetMode="External"/><Relationship Id="rId39" Type="http://schemas.openxmlformats.org/officeDocument/2006/relationships/image" Target="media/image13.png"/><Relationship Id="rId109" Type="http://schemas.openxmlformats.org/officeDocument/2006/relationships/image" Target="media/image46.gif"/><Relationship Id="rId34" Type="http://schemas.openxmlformats.org/officeDocument/2006/relationships/hyperlink" Target="https://givealittle.co.nz/cause/bhbcarcampaign" TargetMode="External"/><Relationship Id="rId50" Type="http://schemas.openxmlformats.org/officeDocument/2006/relationships/image" Target="media/image21.png"/><Relationship Id="rId55" Type="http://schemas.openxmlformats.org/officeDocument/2006/relationships/image" Target="media/image23.jpeg"/><Relationship Id="rId76" Type="http://schemas.openxmlformats.org/officeDocument/2006/relationships/hyperlink" Target="http://www.healthed.govt.nz/" TargetMode="External"/><Relationship Id="rId97" Type="http://schemas.openxmlformats.org/officeDocument/2006/relationships/hyperlink" Target="mailto:Rawinia.Edwards@HBDHB.govt.nz" TargetMode="External"/><Relationship Id="rId104" Type="http://schemas.openxmlformats.org/officeDocument/2006/relationships/hyperlink" Target="mailto:kaiawhinaik@mwwl.org.nz" TargetMode="External"/><Relationship Id="rId120" Type="http://schemas.openxmlformats.org/officeDocument/2006/relationships/image" Target="media/image50.jpeg"/><Relationship Id="rId125" Type="http://schemas.openxmlformats.org/officeDocument/2006/relationships/image" Target="media/image52.png"/><Relationship Id="rId141" Type="http://schemas.openxmlformats.org/officeDocument/2006/relationships/image" Target="media/image61.jpeg"/><Relationship Id="rId146" Type="http://schemas.openxmlformats.org/officeDocument/2006/relationships/image" Target="media/image63.jpg"/><Relationship Id="rId167"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40.png"/><Relationship Id="rId162" Type="http://schemas.openxmlformats.org/officeDocument/2006/relationships/image" Target="media/image75.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hyperlink" Target="mailto:adminFWhastings@psec.org.nz" TargetMode="External"/><Relationship Id="rId66" Type="http://schemas.openxmlformats.org/officeDocument/2006/relationships/hyperlink" Target="https://www.google.com/imgres?imgurl=https://banner2.kisspng.com/20180214/dsw/kisspng-tree-climbing-monkey-clip-art-children-playing-on-a-tree-5a83deaf7e1944.7750999015185916635165.jpg&amp;imgrefurl=https://www.kisspng.com/png-tree-climbing-monkey-clip-art-children-playing-on-443210/&amp;docid=JloPb-bW4UIvoM&amp;tbnid=OBGn6I5FNlIm7M:&amp;vet=10ahUKEwiY1oyKtIfeAhXP7WEKHVlXA7sQMwhuKBUwFQ..i&amp;w=900&amp;h=780&amp;bih=855&amp;biw=1280&amp;q=children%20playing%20&amp;ved=0ahUKEwiY1oyKtIfeAhXP7WEKHVlXA7sQMwhuKBUwFQ&amp;iact=mrc&amp;uact=8" TargetMode="External"/><Relationship Id="rId87" Type="http://schemas.openxmlformats.org/officeDocument/2006/relationships/hyperlink" Target="http://shorthand.radionz.co.nz/maraenui/index.html" TargetMode="External"/><Relationship Id="rId110" Type="http://schemas.openxmlformats.org/officeDocument/2006/relationships/hyperlink" Target="mailto:rihi.kempster002@msd.govt.nz" TargetMode="External"/><Relationship Id="rId115" Type="http://schemas.openxmlformats.org/officeDocument/2006/relationships/image" Target="media/image49.png"/><Relationship Id="rId131" Type="http://schemas.openxmlformats.org/officeDocument/2006/relationships/hyperlink" Target="mailto:mark.moorhouse@police.govt.nz" TargetMode="External"/><Relationship Id="rId136" Type="http://schemas.openxmlformats.org/officeDocument/2006/relationships/image" Target="media/image56.gif"/><Relationship Id="rId157" Type="http://schemas.openxmlformats.org/officeDocument/2006/relationships/hyperlink" Target="http://www.ttoh.iwi.nz" TargetMode="External"/><Relationship Id="rId61" Type="http://schemas.openxmlformats.org/officeDocument/2006/relationships/hyperlink" Target="mailto:firstname.lastname@hbdhb.govt.nz" TargetMode="External"/><Relationship Id="rId82" Type="http://schemas.openxmlformats.org/officeDocument/2006/relationships/hyperlink" Target="https://www.drugfoundation.org.nz/info/synthetic-crisis/sign-up-for-updates/" TargetMode="External"/><Relationship Id="rId152" Type="http://schemas.openxmlformats.org/officeDocument/2006/relationships/image" Target="media/image68.png"/><Relationship Id="rId173"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google.co.nz/url?sa=i&amp;rct=j&amp;q=&amp;esrc=s&amp;source=images&amp;cd=&amp;cad=rja&amp;uact=8&amp;ved=2ahUKEwiSyayRsMDdAhUIO7wKHcoYC9kQjRx6BAgBEAU&amp;url=http://elearning.tki.org.nz/Media/Images/Ministry-of-Education-logo&amp;psig=AOvVaw0zTCLUJgTx_dFEJSf6edaI&amp;ust=1537216574796584" TargetMode="External"/><Relationship Id="rId30" Type="http://schemas.openxmlformats.org/officeDocument/2006/relationships/image" Target="cid:image001.jpg@01D45FB8.A0907570" TargetMode="External"/><Relationship Id="rId35" Type="http://schemas.openxmlformats.org/officeDocument/2006/relationships/footer" Target="footer4.xml"/><Relationship Id="rId56" Type="http://schemas.openxmlformats.org/officeDocument/2006/relationships/image" Target="media/image24.png"/><Relationship Id="rId77" Type="http://schemas.openxmlformats.org/officeDocument/2006/relationships/image" Target="media/image36.png"/><Relationship Id="rId100" Type="http://schemas.openxmlformats.org/officeDocument/2006/relationships/hyperlink" Target="http://www.littleninjasltd.com" TargetMode="External"/><Relationship Id="rId105" Type="http://schemas.openxmlformats.org/officeDocument/2006/relationships/image" Target="media/image45.png"/><Relationship Id="rId126" Type="http://schemas.openxmlformats.org/officeDocument/2006/relationships/hyperlink" Target="mailto:Donna.MacNicol@ot.govt.nz" TargetMode="External"/><Relationship Id="rId147" Type="http://schemas.openxmlformats.org/officeDocument/2006/relationships/image" Target="media/image64.jpeg"/><Relationship Id="rId168" Type="http://schemas.openxmlformats.org/officeDocument/2006/relationships/image" Target="media/image80.jpg"/><Relationship Id="rId8" Type="http://schemas.openxmlformats.org/officeDocument/2006/relationships/image" Target="media/image1.jpeg"/><Relationship Id="rId51" Type="http://schemas.openxmlformats.org/officeDocument/2006/relationships/hyperlink" Target="mailto:gtghawkesbay@seasons.org.nz" TargetMode="External"/><Relationship Id="rId72" Type="http://schemas.openxmlformats.org/officeDocument/2006/relationships/image" Target="media/image32.emf"/><Relationship Id="rId93" Type="http://schemas.openxmlformats.org/officeDocument/2006/relationships/hyperlink" Target="http://www.hawkesbay.health.nz/" TargetMode="External"/><Relationship Id="rId98" Type="http://schemas.openxmlformats.org/officeDocument/2006/relationships/image" Target="media/image43.png"/><Relationship Id="rId142" Type="http://schemas.openxmlformats.org/officeDocument/2006/relationships/image" Target="media/image62.jpeg"/><Relationship Id="rId163"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eastcoast.familyworks.org.nz" TargetMode="External"/><Relationship Id="rId67" Type="http://schemas.openxmlformats.org/officeDocument/2006/relationships/image" Target="media/image29.jpeg"/><Relationship Id="rId116" Type="http://schemas.openxmlformats.org/officeDocument/2006/relationships/hyperlink" Target="https://www.goodfellowunit.org/courses/foundations-icamh-1-infant-mental-health" TargetMode="External"/><Relationship Id="rId137" Type="http://schemas.openxmlformats.org/officeDocument/2006/relationships/image" Target="media/image57.png"/><Relationship Id="rId158" Type="http://schemas.openxmlformats.org/officeDocument/2006/relationships/image" Target="media/image710.png"/><Relationship Id="rId20" Type="http://schemas.openxmlformats.org/officeDocument/2006/relationships/hyperlink" Target="http://www.ourhealthhb.nz/health-services/hawkes-bay-maternity/preparing-for-breastfeeding/" TargetMode="External"/><Relationship Id="rId41" Type="http://schemas.openxmlformats.org/officeDocument/2006/relationships/image" Target="media/image15.tmp"/><Relationship Id="rId62" Type="http://schemas.openxmlformats.org/officeDocument/2006/relationships/hyperlink" Target="https://www.google.com/imgres?imgurl=https://i.pinimg.com/236x/b3/b1/6b/b3b16b36bb4e390917a66985a6ce8366--clipart.jpg&amp;imgrefurl=https://www.pinterest.com/pin/759208449654626070/&amp;docid=HGIXZLtVivk7qM&amp;tbnid=XadhIiezV7VNgM:&amp;vet=10ahUKEwjOgsjzsofeAhWVM94KHY1uAssQMwiVASg8MDw..i&amp;w=236&amp;h=202&amp;bih=855&amp;biw=1280&amp;q=children%20playing&amp;ved=0ahUKEwjOgsjzsofeAhWVM94KHY1uAssQMwiVASg8MDw&amp;iact=mrc&amp;uact=8" TargetMode="External"/><Relationship Id="rId83" Type="http://schemas.openxmlformats.org/officeDocument/2006/relationships/hyperlink" Target="https://www.drugfoundation.org.nz/info/synthetic-crisis/responding-in-an-emergency/" TargetMode="External"/><Relationship Id="rId88" Type="http://schemas.openxmlformats.org/officeDocument/2006/relationships/image" Target="media/image37.png"/><Relationship Id="rId111" Type="http://schemas.openxmlformats.org/officeDocument/2006/relationships/hyperlink" Target="http://www.my.msd.govt.nz/" TargetMode="External"/><Relationship Id="rId132" Type="http://schemas.openxmlformats.org/officeDocument/2006/relationships/hyperlink" Target="mailto:Martin.James@police.govt.nz" TargetMode="External"/><Relationship Id="rId153" Type="http://schemas.openxmlformats.org/officeDocument/2006/relationships/image" Target="media/image69.png"/><Relationship Id="rId17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A2C15-9B2E-41E9-9FDD-630BFABE2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4A3D1499</Template>
  <TotalTime>1</TotalTime>
  <Pages>53</Pages>
  <Words>9610</Words>
  <Characters>66897</Characters>
  <Application>Microsoft Office Word</Application>
  <DocSecurity>4</DocSecurity>
  <Lines>557</Lines>
  <Paragraphs>152</Paragraphs>
  <ScaleCrop>false</ScaleCrop>
  <HeadingPairs>
    <vt:vector size="2" baseType="variant">
      <vt:variant>
        <vt:lpstr>Title</vt:lpstr>
      </vt:variant>
      <vt:variant>
        <vt:i4>1</vt:i4>
      </vt:variant>
    </vt:vector>
  </HeadingPairs>
  <TitlesOfParts>
    <vt:vector size="1" baseType="lpstr">
      <vt:lpstr>Normal Template Selection for IS Department</vt:lpstr>
    </vt:vector>
  </TitlesOfParts>
  <Company>Hawkes Bay DHB</Company>
  <LinksUpToDate>false</LinksUpToDate>
  <CharactersWithSpaces>76355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 Selection for IS Department</dc:title>
  <dc:subject/>
  <dc:creator>Cathy Ward</dc:creator>
  <cp:keywords/>
  <dc:description/>
  <cp:lastModifiedBy>Tracy Ashworth</cp:lastModifiedBy>
  <cp:revision>2</cp:revision>
  <cp:lastPrinted>2018-10-28T22:30:00Z</cp:lastPrinted>
  <dcterms:created xsi:type="dcterms:W3CDTF">2019-06-20T01:43:00Z</dcterms:created>
  <dcterms:modified xsi:type="dcterms:W3CDTF">2019-06-20T01:43:00Z</dcterms:modified>
</cp:coreProperties>
</file>